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6D1D8" w14:textId="77777777" w:rsidR="001264B1" w:rsidRDefault="001264B1" w:rsidP="001264B1">
      <w:pPr>
        <w:jc w:val="center"/>
        <w:rPr>
          <w:rFonts w:ascii="Vodafone Rg" w:hAnsi="Vodafone Rg"/>
          <w:b/>
          <w:bCs/>
          <w:noProof/>
          <w:lang w:val="tr-TR"/>
        </w:rPr>
      </w:pPr>
    </w:p>
    <w:p w14:paraId="3C32E5BB" w14:textId="08C38E15" w:rsidR="00711012" w:rsidRPr="00711012" w:rsidRDefault="00711012" w:rsidP="001264B1">
      <w:pPr>
        <w:jc w:val="center"/>
        <w:rPr>
          <w:rFonts w:ascii="Vodafone Rg" w:hAnsi="Vodafone Rg"/>
          <w:b/>
          <w:bCs/>
          <w:noProof/>
          <w:sz w:val="40"/>
          <w:szCs w:val="40"/>
          <w:lang w:val="tr-TR"/>
        </w:rPr>
      </w:pPr>
      <w:r w:rsidRPr="00711012">
        <w:rPr>
          <w:rFonts w:ascii="Vodafone Rg" w:hAnsi="Vodafone Rg"/>
          <w:b/>
          <w:bCs/>
          <w:noProof/>
          <w:sz w:val="40"/>
          <w:szCs w:val="40"/>
          <w:lang w:val="tr-TR"/>
        </w:rPr>
        <w:t>VODAFONE SULTANLAR LİGİ PLAY-OFF DÖNEMİNE ÖZEL VODAFONE AYRICALIKLARI</w:t>
      </w:r>
    </w:p>
    <w:p w14:paraId="7C74DB78" w14:textId="77777777" w:rsidR="00711012" w:rsidRPr="00664C22" w:rsidRDefault="00711012" w:rsidP="001264B1">
      <w:pPr>
        <w:jc w:val="center"/>
        <w:rPr>
          <w:rFonts w:ascii="Vodafone Rg" w:hAnsi="Vodafone Rg"/>
          <w:b/>
          <w:bCs/>
          <w:noProof/>
          <w:lang w:val="tr-TR"/>
        </w:rPr>
      </w:pPr>
    </w:p>
    <w:p w14:paraId="6E6D1160" w14:textId="65A08228" w:rsidR="002B1481" w:rsidRPr="00F505AB" w:rsidRDefault="005E497B" w:rsidP="002B1481">
      <w:pPr>
        <w:jc w:val="center"/>
        <w:rPr>
          <w:rFonts w:ascii="Vodafone Rg" w:hAnsi="Vodafone Rg"/>
          <w:b/>
          <w:bCs/>
          <w:noProof/>
          <w:lang w:val="tr-TR"/>
        </w:rPr>
      </w:pPr>
      <w:r w:rsidRPr="009C6C53">
        <w:rPr>
          <w:rFonts w:ascii="Vodafone Rg" w:hAnsi="Vodafone Rg" w:cs="Arial"/>
          <w:b/>
          <w:bCs/>
          <w:noProof/>
          <w:lang w:val="tr-TR"/>
        </w:rPr>
        <w:t>Türkiye Kadın Voleybol Milli Takımlar Ana Sponsoru ve Sultanlar Ligi İsim Sponsoru Vodafone,</w:t>
      </w:r>
      <w:r w:rsidR="00F505AB" w:rsidRPr="009C6C53">
        <w:rPr>
          <w:rFonts w:ascii="Vodafone Rg" w:hAnsi="Vodafone Rg" w:cs="Arial"/>
          <w:b/>
          <w:bCs/>
          <w:noProof/>
          <w:lang w:val="tr-TR"/>
        </w:rPr>
        <w:t xml:space="preserve"> </w:t>
      </w:r>
      <w:r w:rsidR="001264B1">
        <w:rPr>
          <w:rFonts w:ascii="Vodafone Rg" w:hAnsi="Vodafone Rg"/>
          <w:b/>
          <w:bCs/>
          <w:noProof/>
          <w:lang w:val="tr-TR"/>
        </w:rPr>
        <w:t xml:space="preserve">Vodafone Sultanlar Ligi </w:t>
      </w:r>
      <w:r w:rsidR="001264B1" w:rsidRPr="001264B1">
        <w:rPr>
          <w:rFonts w:ascii="Vodafone Rg" w:hAnsi="Vodafone Rg"/>
          <w:b/>
          <w:bCs/>
          <w:noProof/>
          <w:lang w:val="tr-TR"/>
        </w:rPr>
        <w:t>Play-Off 1-4 Etabı maçları</w:t>
      </w:r>
      <w:ins w:id="0" w:author="Gökhan Kınık" w:date="2025-04-04T12:44:00Z">
        <w:r w:rsidR="004256A6">
          <w:rPr>
            <w:rFonts w:ascii="Vodafone Rg" w:hAnsi="Vodafone Rg"/>
            <w:b/>
            <w:bCs/>
            <w:noProof/>
            <w:lang w:val="tr-TR"/>
          </w:rPr>
          <w:t xml:space="preserve"> </w:t>
        </w:r>
      </w:ins>
      <w:r w:rsidR="004256A6">
        <w:rPr>
          <w:rFonts w:ascii="Vodafone Rg" w:hAnsi="Vodafone Rg"/>
          <w:b/>
          <w:bCs/>
          <w:noProof/>
          <w:lang w:val="tr-TR"/>
        </w:rPr>
        <w:t>ve final serisi</w:t>
      </w:r>
      <w:r w:rsidR="001264B1" w:rsidRPr="001264B1">
        <w:rPr>
          <w:rFonts w:ascii="Vodafone Rg" w:hAnsi="Vodafone Rg"/>
          <w:b/>
          <w:bCs/>
          <w:noProof/>
          <w:lang w:val="tr-TR"/>
        </w:rPr>
        <w:t xml:space="preserve"> </w:t>
      </w:r>
      <w:r w:rsidR="00F505AB" w:rsidRPr="00F505AB">
        <w:rPr>
          <w:rFonts w:ascii="Vodafone Rg" w:hAnsi="Vodafone Rg"/>
          <w:b/>
          <w:bCs/>
          <w:noProof/>
          <w:lang w:val="tr-TR"/>
        </w:rPr>
        <w:t>süresince</w:t>
      </w:r>
      <w:r w:rsidR="00F505AB" w:rsidRPr="009C6C53">
        <w:rPr>
          <w:rFonts w:ascii="Vodafone Rg" w:hAnsi="Vodafone Rg" w:cs="Arial"/>
          <w:b/>
          <w:bCs/>
          <w:noProof/>
          <w:lang w:val="tr-TR"/>
        </w:rPr>
        <w:t xml:space="preserve"> müşterilerine çeşitli hediyeler kazandıracak.</w:t>
      </w:r>
    </w:p>
    <w:p w14:paraId="69407BC5" w14:textId="77777777" w:rsidR="00055AD9" w:rsidRPr="00E876C5" w:rsidRDefault="00055AD9" w:rsidP="00055AD9">
      <w:pPr>
        <w:rPr>
          <w:rFonts w:ascii="Vodafone Rg" w:hAnsi="Vodafone Rg"/>
          <w:b/>
          <w:bCs/>
          <w:noProof/>
          <w:lang w:val="tr-TR"/>
        </w:rPr>
      </w:pPr>
    </w:p>
    <w:p w14:paraId="69D923FC" w14:textId="1507DE08" w:rsidR="00022B49" w:rsidRDefault="00022B49" w:rsidP="00FA4892">
      <w:pPr>
        <w:jc w:val="both"/>
        <w:rPr>
          <w:rFonts w:ascii="Vodafone Rg" w:hAnsi="Vodafone Rg"/>
          <w:bCs/>
          <w:noProof/>
          <w:sz w:val="22"/>
          <w:szCs w:val="22"/>
          <w:lang w:val="tr-TR"/>
        </w:rPr>
      </w:pPr>
      <w:r w:rsidRPr="009C6C53">
        <w:rPr>
          <w:rFonts w:ascii="Vodafone Rg" w:hAnsi="Vodafone Rg"/>
          <w:bCs/>
          <w:noProof/>
          <w:sz w:val="22"/>
          <w:szCs w:val="22"/>
          <w:lang w:val="tr-TR"/>
        </w:rPr>
        <w:t xml:space="preserve">Dünyada kadın voleyboluna, Türkiye’de ise kadın sporuna yönelik en yüksek ve kapsamlı sponsorluk anlaşmasına imza atan </w:t>
      </w:r>
      <w:r w:rsidR="000A5E3A" w:rsidRPr="00022B49">
        <w:rPr>
          <w:rFonts w:ascii="Vodafone Rg" w:hAnsi="Vodafone Rg" w:cs="Arial"/>
          <w:b/>
          <w:noProof/>
          <w:sz w:val="22"/>
          <w:szCs w:val="22"/>
          <w:lang w:val="tr-TR"/>
        </w:rPr>
        <w:t>Vodafone</w:t>
      </w:r>
      <w:r w:rsidR="003F0107" w:rsidRPr="00022B49">
        <w:rPr>
          <w:rFonts w:ascii="Vodafone Rg" w:hAnsi="Vodafone Rg" w:cs="Arial"/>
          <w:b/>
          <w:noProof/>
          <w:sz w:val="22"/>
          <w:szCs w:val="22"/>
          <w:lang w:val="tr-TR"/>
        </w:rPr>
        <w:t>,</w:t>
      </w:r>
      <w:r w:rsidR="0017209E" w:rsidRPr="00022B49">
        <w:rPr>
          <w:rFonts w:ascii="Vodafone Rg" w:hAnsi="Vodafone Rg" w:cs="Arial"/>
          <w:b/>
          <w:noProof/>
          <w:sz w:val="22"/>
          <w:szCs w:val="22"/>
          <w:lang w:val="tr-TR"/>
        </w:rPr>
        <w:t xml:space="preserve"> </w:t>
      </w:r>
      <w:r w:rsidR="001264B1" w:rsidRPr="001264B1">
        <w:rPr>
          <w:rFonts w:ascii="Vodafone Rg" w:hAnsi="Vodafone Rg"/>
          <w:bCs/>
          <w:noProof/>
          <w:sz w:val="22"/>
          <w:szCs w:val="22"/>
          <w:lang w:val="tr-TR"/>
        </w:rPr>
        <w:t>Vodafone Sultanlar Ligi</w:t>
      </w:r>
      <w:r w:rsidR="001264B1">
        <w:rPr>
          <w:rFonts w:ascii="Vodafone Rg" w:hAnsi="Vodafone Rg"/>
          <w:bCs/>
          <w:noProof/>
          <w:sz w:val="22"/>
          <w:szCs w:val="22"/>
          <w:lang w:val="tr-TR"/>
        </w:rPr>
        <w:t xml:space="preserve"> </w:t>
      </w:r>
      <w:r w:rsidR="001264B1" w:rsidRPr="001264B1">
        <w:rPr>
          <w:rFonts w:ascii="Vodafone Rg" w:hAnsi="Vodafone Rg"/>
          <w:bCs/>
          <w:noProof/>
          <w:sz w:val="22"/>
          <w:szCs w:val="22"/>
          <w:lang w:val="tr-TR"/>
        </w:rPr>
        <w:t>Play-Off 1-4 Etabı maçları</w:t>
      </w:r>
      <w:r w:rsidR="004256A6">
        <w:rPr>
          <w:rFonts w:ascii="Vodafone Rg" w:hAnsi="Vodafone Rg"/>
          <w:bCs/>
          <w:noProof/>
          <w:sz w:val="22"/>
          <w:szCs w:val="22"/>
          <w:lang w:val="tr-TR"/>
        </w:rPr>
        <w:t xml:space="preserve"> ve final serisi</w:t>
      </w:r>
      <w:r w:rsidR="001264B1" w:rsidRPr="001264B1">
        <w:rPr>
          <w:rFonts w:ascii="Vodafone Rg" w:hAnsi="Vodafone Rg"/>
          <w:bCs/>
          <w:noProof/>
          <w:sz w:val="22"/>
          <w:szCs w:val="22"/>
          <w:lang w:val="tr-TR"/>
        </w:rPr>
        <w:t xml:space="preserve"> </w:t>
      </w:r>
      <w:r>
        <w:rPr>
          <w:rFonts w:ascii="Vodafone Rg" w:hAnsi="Vodafone Rg"/>
          <w:bCs/>
          <w:noProof/>
          <w:sz w:val="22"/>
          <w:szCs w:val="22"/>
          <w:lang w:val="tr-TR"/>
        </w:rPr>
        <w:t>süresince dijital kanallar</w:t>
      </w:r>
      <w:r w:rsidR="00F505AB">
        <w:rPr>
          <w:rFonts w:ascii="Vodafone Rg" w:hAnsi="Vodafone Rg"/>
          <w:bCs/>
          <w:noProof/>
          <w:sz w:val="22"/>
          <w:szCs w:val="22"/>
          <w:lang w:val="tr-TR"/>
        </w:rPr>
        <w:t>ı</w:t>
      </w:r>
      <w:r>
        <w:rPr>
          <w:rFonts w:ascii="Vodafone Rg" w:hAnsi="Vodafone Rg"/>
          <w:bCs/>
          <w:noProof/>
          <w:sz w:val="22"/>
          <w:szCs w:val="22"/>
          <w:lang w:val="tr-TR"/>
        </w:rPr>
        <w:t xml:space="preserve"> ve </w:t>
      </w:r>
      <w:r w:rsidR="00F505AB">
        <w:rPr>
          <w:rFonts w:ascii="Vodafone Rg" w:hAnsi="Vodafone Rg"/>
          <w:bCs/>
          <w:noProof/>
          <w:sz w:val="22"/>
          <w:szCs w:val="22"/>
          <w:lang w:val="tr-TR"/>
        </w:rPr>
        <w:t>mağazaları</w:t>
      </w:r>
      <w:r>
        <w:rPr>
          <w:rFonts w:ascii="Vodafone Rg" w:hAnsi="Vodafone Rg"/>
          <w:bCs/>
          <w:noProof/>
          <w:sz w:val="22"/>
          <w:szCs w:val="22"/>
          <w:lang w:val="tr-TR"/>
        </w:rPr>
        <w:t xml:space="preserve"> üzerinden müşterilerine</w:t>
      </w:r>
      <w:r w:rsidR="00F505AB">
        <w:rPr>
          <w:rFonts w:ascii="Vodafone Rg" w:hAnsi="Vodafone Rg"/>
          <w:bCs/>
          <w:noProof/>
          <w:sz w:val="22"/>
          <w:szCs w:val="22"/>
          <w:lang w:val="tr-TR"/>
        </w:rPr>
        <w:t xml:space="preserve"> </w:t>
      </w:r>
      <w:r>
        <w:rPr>
          <w:rFonts w:ascii="Vodafone Rg" w:hAnsi="Vodafone Rg"/>
          <w:bCs/>
          <w:noProof/>
          <w:sz w:val="22"/>
          <w:szCs w:val="22"/>
          <w:lang w:val="tr-TR"/>
        </w:rPr>
        <w:t xml:space="preserve">çeşitli hediyeler </w:t>
      </w:r>
      <w:r w:rsidRPr="00022B49">
        <w:rPr>
          <w:rFonts w:ascii="Vodafone Rg" w:hAnsi="Vodafone Rg" w:cs="Arial"/>
          <w:noProof/>
          <w:sz w:val="22"/>
          <w:szCs w:val="22"/>
          <w:lang w:val="tr-TR"/>
        </w:rPr>
        <w:t xml:space="preserve">kazanma şansı </w:t>
      </w:r>
      <w:r w:rsidR="008F663C">
        <w:rPr>
          <w:rFonts w:ascii="Vodafone Rg" w:hAnsi="Vodafone Rg" w:cs="Arial"/>
          <w:noProof/>
          <w:sz w:val="22"/>
          <w:szCs w:val="22"/>
          <w:lang w:val="tr-TR"/>
        </w:rPr>
        <w:t>sağlayacak.</w:t>
      </w:r>
    </w:p>
    <w:p w14:paraId="4A465835" w14:textId="77777777" w:rsidR="007377F1" w:rsidRPr="00022B49" w:rsidRDefault="00FA4892" w:rsidP="00B67211">
      <w:pPr>
        <w:jc w:val="both"/>
        <w:rPr>
          <w:rFonts w:ascii="Vodafone Rg" w:hAnsi="Vodafone Rg" w:cs="Arial"/>
          <w:noProof/>
          <w:sz w:val="22"/>
          <w:szCs w:val="22"/>
          <w:lang w:val="tr-TR"/>
        </w:rPr>
      </w:pPr>
      <w:r>
        <w:rPr>
          <w:rFonts w:ascii="Vodafone Rg" w:hAnsi="Vodafone Rg" w:cs="Arial"/>
          <w:bCs/>
          <w:noProof/>
          <w:sz w:val="22"/>
          <w:szCs w:val="22"/>
          <w:lang w:val="tr-TR"/>
        </w:rPr>
        <w:t xml:space="preserve"> </w:t>
      </w:r>
    </w:p>
    <w:p w14:paraId="07B2C50B" w14:textId="77777777" w:rsidR="000A5E3A" w:rsidRPr="00E876C5" w:rsidRDefault="000A5E3A" w:rsidP="000A5E3A">
      <w:pPr>
        <w:jc w:val="both"/>
        <w:rPr>
          <w:rFonts w:ascii="Vodafone Rg" w:hAnsi="Vodafone Rg" w:cs="Arial"/>
          <w:noProof/>
          <w:sz w:val="22"/>
          <w:szCs w:val="22"/>
          <w:lang w:val="tr-TR"/>
        </w:rPr>
      </w:pPr>
      <w:r w:rsidRPr="00E876C5">
        <w:rPr>
          <w:rFonts w:ascii="Vodafone Rg" w:hAnsi="Vodafone Rg" w:cs="Arial"/>
          <w:b/>
          <w:bCs/>
          <w:noProof/>
          <w:sz w:val="22"/>
          <w:szCs w:val="22"/>
          <w:lang w:val="tr-TR"/>
        </w:rPr>
        <w:t>Vodafone Türkiye İcra Kurulu Başkan Yardımcısı Meltem Bakiler Şahin,</w:t>
      </w:r>
      <w:r w:rsidRPr="00E876C5">
        <w:rPr>
          <w:rFonts w:ascii="Vodafone Rg" w:hAnsi="Vodafone Rg" w:cs="Arial"/>
          <w:noProof/>
          <w:sz w:val="22"/>
          <w:szCs w:val="22"/>
          <w:lang w:val="tr-TR"/>
        </w:rPr>
        <w:t xml:space="preserve"> şunları söyledi:</w:t>
      </w:r>
    </w:p>
    <w:p w14:paraId="703DFE07" w14:textId="77777777" w:rsidR="00161B47" w:rsidRPr="005E497B" w:rsidRDefault="00161B47" w:rsidP="000A5E3A">
      <w:pPr>
        <w:jc w:val="both"/>
        <w:rPr>
          <w:rFonts w:ascii="Vodafone Rg" w:hAnsi="Vodafone Rg" w:cs="Arial"/>
          <w:noProof/>
          <w:sz w:val="22"/>
          <w:szCs w:val="22"/>
          <w:lang w:val="tr-TR"/>
        </w:rPr>
      </w:pPr>
    </w:p>
    <w:p w14:paraId="154733E1" w14:textId="77777777" w:rsidR="005E497B" w:rsidRPr="009C6C53" w:rsidRDefault="005E497B" w:rsidP="005E497B">
      <w:pPr>
        <w:ind w:right="-11"/>
        <w:jc w:val="both"/>
        <w:rPr>
          <w:rFonts w:ascii="Vodafone Rg" w:hAnsi="Vodafone Rg" w:cs="Arial"/>
          <w:noProof/>
          <w:sz w:val="22"/>
          <w:szCs w:val="22"/>
          <w:lang w:val="tr-TR"/>
        </w:rPr>
      </w:pPr>
      <w:r w:rsidRPr="009C6C53">
        <w:rPr>
          <w:rFonts w:ascii="Vodafone Rg" w:hAnsi="Vodafone Rg" w:cs="Arial"/>
          <w:noProof/>
          <w:sz w:val="22"/>
          <w:szCs w:val="22"/>
          <w:lang w:val="tr-TR"/>
        </w:rPr>
        <w:t>“</w:t>
      </w:r>
      <w:r w:rsidR="008052E8" w:rsidRPr="009C6C53">
        <w:rPr>
          <w:rFonts w:ascii="Vodafone Rg" w:hAnsi="Vodafone Rg" w:cs="Arial"/>
          <w:noProof/>
          <w:sz w:val="22"/>
          <w:szCs w:val="22"/>
          <w:lang w:val="tr-TR"/>
        </w:rPr>
        <w:t xml:space="preserve">Voleybola sürekli destek veren markalardan biri olmak, </w:t>
      </w:r>
      <w:r w:rsidR="008052E8" w:rsidRPr="009C6C53">
        <w:rPr>
          <w:rFonts w:ascii="Vodafone Rg" w:hAnsi="Vodafone Rg"/>
          <w:noProof/>
          <w:sz w:val="22"/>
          <w:szCs w:val="22"/>
          <w:lang w:val="tr-TR"/>
        </w:rPr>
        <w:t>sporseverlerin yakından takip ettiği kadın voleybolunu çok daha geniş kitleler tarafından bilinir kılmak</w:t>
      </w:r>
      <w:r w:rsidR="008052E8" w:rsidRPr="009C6C53">
        <w:rPr>
          <w:rFonts w:ascii="Vodafone Rg" w:hAnsi="Vodafone Rg" w:cs="Arial"/>
          <w:noProof/>
          <w:sz w:val="22"/>
          <w:szCs w:val="22"/>
          <w:lang w:val="tr-TR"/>
        </w:rPr>
        <w:t xml:space="preserve"> istiyoruz. </w:t>
      </w:r>
      <w:r w:rsidR="008052E8" w:rsidRPr="009C6C53">
        <w:rPr>
          <w:rFonts w:ascii="Vodafone Rg" w:hAnsi="Vodafone Rg"/>
          <w:noProof/>
          <w:sz w:val="22"/>
          <w:szCs w:val="22"/>
          <w:lang w:val="tr-TR"/>
        </w:rPr>
        <w:t xml:space="preserve">Temel hedefimiz, Vodafone Sultanlar Ligi’ne en iyi desteği sağlamak. Bu hedefle, </w:t>
      </w:r>
      <w:r w:rsidR="008052E8" w:rsidRPr="009C6C53">
        <w:rPr>
          <w:rFonts w:ascii="Vodafone Rg" w:hAnsi="Vodafone Rg" w:cs="Arial"/>
          <w:noProof/>
          <w:sz w:val="22"/>
          <w:szCs w:val="22"/>
          <w:lang w:val="tr-TR"/>
        </w:rPr>
        <w:t>Vodafone Sultanlar Ligi’nde oynanan maçlarda seyircilere daha fazla deneyim ve eğlence sunmak için çalışmalar yap</w:t>
      </w:r>
      <w:r w:rsidR="008052E8" w:rsidRPr="009777C2">
        <w:rPr>
          <w:rFonts w:ascii="Vodafone Rg" w:hAnsi="Vodafone Rg" w:cs="Arial"/>
          <w:noProof/>
          <w:sz w:val="22"/>
          <w:szCs w:val="22"/>
          <w:lang w:val="tr-TR"/>
        </w:rPr>
        <w:t>ıyoruz</w:t>
      </w:r>
      <w:r w:rsidR="008052E8" w:rsidRPr="00521357">
        <w:rPr>
          <w:rFonts w:ascii="Vodafone Rg" w:hAnsi="Vodafone Rg" w:cs="Arial"/>
          <w:noProof/>
          <w:sz w:val="22"/>
          <w:szCs w:val="22"/>
          <w:lang w:val="tr-TR"/>
        </w:rPr>
        <w:t>.</w:t>
      </w:r>
      <w:r w:rsidR="008052E8" w:rsidRPr="009C6C53">
        <w:rPr>
          <w:rFonts w:ascii="Vodafone Rg" w:hAnsi="Vodafone Rg" w:cs="Arial"/>
          <w:noProof/>
          <w:sz w:val="22"/>
          <w:szCs w:val="22"/>
          <w:lang w:val="tr-TR"/>
        </w:rPr>
        <w:t xml:space="preserve"> Vodafone Sultanlar Ligi Play-Off maçları </w:t>
      </w:r>
      <w:r w:rsidR="008F663C" w:rsidRPr="009C6C53">
        <w:rPr>
          <w:rFonts w:ascii="Vodafone Rg" w:hAnsi="Vodafone Rg" w:cs="Arial"/>
          <w:noProof/>
          <w:sz w:val="22"/>
          <w:szCs w:val="22"/>
          <w:lang w:val="tr-TR"/>
        </w:rPr>
        <w:t xml:space="preserve">süresince düzenleyeceğimiz kampanyalarla müşterilerimize çeşitli hediyeler kazanma şansı sağlayacağız. Hedefimiz, voleybol coşkumuza herkesi ortak etmek. </w:t>
      </w:r>
      <w:r w:rsidRPr="009C6C53">
        <w:rPr>
          <w:rFonts w:ascii="Vodafone Rg" w:hAnsi="Vodafone Rg" w:cs="Arial"/>
          <w:noProof/>
          <w:sz w:val="22"/>
          <w:szCs w:val="22"/>
          <w:lang w:val="tr-TR"/>
        </w:rPr>
        <w:t>Vodafone olarak,</w:t>
      </w:r>
      <w:r w:rsidR="008F663C" w:rsidRPr="009C6C53">
        <w:rPr>
          <w:rFonts w:ascii="Vodafone Rg" w:hAnsi="Vodafone Rg" w:cs="Arial"/>
          <w:noProof/>
          <w:sz w:val="22"/>
          <w:szCs w:val="22"/>
          <w:lang w:val="tr-TR"/>
        </w:rPr>
        <w:t xml:space="preserve"> </w:t>
      </w:r>
      <w:r w:rsidRPr="009C6C53">
        <w:rPr>
          <w:rFonts w:ascii="Vodafone Rg" w:hAnsi="Vodafone Rg" w:cs="Arial"/>
          <w:noProof/>
          <w:sz w:val="22"/>
          <w:szCs w:val="22"/>
          <w:lang w:val="tr-TR"/>
        </w:rPr>
        <w:t xml:space="preserve">Türk kadın voleybolunun dünyada ve Türkiye’de </w:t>
      </w:r>
      <w:r w:rsidRPr="009C6C53">
        <w:rPr>
          <w:rFonts w:ascii="Vodafone Rg" w:hAnsi="Vodafone Rg"/>
          <w:noProof/>
          <w:sz w:val="22"/>
          <w:szCs w:val="22"/>
          <w:lang w:val="tr-TR"/>
        </w:rPr>
        <w:t xml:space="preserve">bilinirliğinin artmasına </w:t>
      </w:r>
      <w:r w:rsidRPr="009C6C53">
        <w:rPr>
          <w:rFonts w:ascii="Vodafone Rg" w:hAnsi="Vodafone Rg" w:cs="Arial"/>
          <w:noProof/>
          <w:sz w:val="22"/>
          <w:szCs w:val="22"/>
          <w:lang w:val="tr-TR"/>
        </w:rPr>
        <w:t>katkı sağlamaya devam edeceğiz.”</w:t>
      </w:r>
    </w:p>
    <w:p w14:paraId="679DF06A" w14:textId="77777777" w:rsidR="008F663C" w:rsidRPr="008F663C" w:rsidRDefault="008F663C" w:rsidP="00022B49">
      <w:pPr>
        <w:jc w:val="both"/>
        <w:rPr>
          <w:rFonts w:ascii="Vodafone Rg" w:hAnsi="Vodafone Rg" w:cs="Arial"/>
          <w:b/>
          <w:bCs/>
          <w:noProof/>
          <w:sz w:val="22"/>
          <w:szCs w:val="22"/>
          <w:lang w:val="tr-TR"/>
        </w:rPr>
      </w:pPr>
    </w:p>
    <w:p w14:paraId="311CFCC2" w14:textId="77777777" w:rsidR="001264B1" w:rsidRPr="001264B1" w:rsidRDefault="001264B1" w:rsidP="001264B1">
      <w:pPr>
        <w:jc w:val="both"/>
        <w:rPr>
          <w:rFonts w:ascii="Vodafone Rg" w:hAnsi="Vodafone Rg" w:cs="Arial"/>
          <w:b/>
          <w:bCs/>
          <w:noProof/>
          <w:sz w:val="22"/>
          <w:szCs w:val="22"/>
          <w:lang w:val="tr-TR"/>
        </w:rPr>
      </w:pPr>
      <w:r w:rsidRPr="001264B1">
        <w:rPr>
          <w:rFonts w:ascii="Vodafone Rg" w:hAnsi="Vodafone Rg" w:cs="Arial"/>
          <w:b/>
          <w:bCs/>
          <w:noProof/>
          <w:sz w:val="22"/>
          <w:szCs w:val="22"/>
          <w:lang w:val="tr-TR"/>
        </w:rPr>
        <w:t xml:space="preserve">Hediye internet </w:t>
      </w:r>
    </w:p>
    <w:p w14:paraId="401967AF" w14:textId="77777777" w:rsidR="001264B1" w:rsidRDefault="001264B1" w:rsidP="001264B1">
      <w:pPr>
        <w:jc w:val="both"/>
        <w:rPr>
          <w:rFonts w:ascii="Vodafone Rg" w:hAnsi="Vodafone Rg" w:cs="Arial"/>
          <w:noProof/>
          <w:sz w:val="22"/>
          <w:szCs w:val="22"/>
          <w:lang w:val="tr-TR"/>
        </w:rPr>
      </w:pPr>
    </w:p>
    <w:p w14:paraId="71F3A7E7" w14:textId="497A948D" w:rsidR="00CC7EC2" w:rsidRDefault="001264B1" w:rsidP="001264B1">
      <w:pPr>
        <w:jc w:val="both"/>
        <w:rPr>
          <w:rFonts w:ascii="Vodafone Rg" w:hAnsi="Vodafone Rg" w:cs="Arial"/>
          <w:noProof/>
          <w:sz w:val="22"/>
          <w:szCs w:val="22"/>
          <w:lang w:val="tr-TR"/>
        </w:rPr>
      </w:pPr>
      <w:r>
        <w:rPr>
          <w:rFonts w:ascii="Vodafone Rg" w:hAnsi="Vodafone Rg" w:cs="Arial"/>
          <w:noProof/>
          <w:sz w:val="22"/>
          <w:szCs w:val="22"/>
          <w:lang w:val="tr-TR"/>
        </w:rPr>
        <w:t>Vodafone,</w:t>
      </w:r>
      <w:r w:rsidR="00711012" w:rsidRPr="009C6C53">
        <w:rPr>
          <w:lang w:val="tr-TR"/>
        </w:rPr>
        <w:t xml:space="preserve"> </w:t>
      </w:r>
      <w:r w:rsidR="00711012">
        <w:rPr>
          <w:rFonts w:ascii="Vodafone Rg" w:hAnsi="Vodafone Rg" w:cs="Arial"/>
          <w:noProof/>
          <w:sz w:val="22"/>
          <w:szCs w:val="22"/>
          <w:lang w:val="tr-TR"/>
        </w:rPr>
        <w:t>P</w:t>
      </w:r>
      <w:r w:rsidR="00711012" w:rsidRPr="00711012">
        <w:rPr>
          <w:rFonts w:ascii="Vodafone Rg" w:hAnsi="Vodafone Rg" w:cs="Arial"/>
          <w:noProof/>
          <w:sz w:val="22"/>
          <w:szCs w:val="22"/>
          <w:lang w:val="tr-TR"/>
        </w:rPr>
        <w:t>lay</w:t>
      </w:r>
      <w:r w:rsidR="00711012">
        <w:rPr>
          <w:rFonts w:ascii="Vodafone Rg" w:hAnsi="Vodafone Rg" w:cs="Arial"/>
          <w:noProof/>
          <w:sz w:val="22"/>
          <w:szCs w:val="22"/>
          <w:lang w:val="tr-TR"/>
        </w:rPr>
        <w:t>-O</w:t>
      </w:r>
      <w:r w:rsidR="00711012" w:rsidRPr="00711012">
        <w:rPr>
          <w:rFonts w:ascii="Vodafone Rg" w:hAnsi="Vodafone Rg" w:cs="Arial"/>
          <w:noProof/>
          <w:sz w:val="22"/>
          <w:szCs w:val="22"/>
          <w:lang w:val="tr-TR"/>
        </w:rPr>
        <w:t>ff</w:t>
      </w:r>
      <w:r w:rsidR="00711012">
        <w:rPr>
          <w:rFonts w:ascii="Vodafone Rg" w:hAnsi="Vodafone Rg" w:cs="Arial"/>
          <w:noProof/>
          <w:sz w:val="22"/>
          <w:szCs w:val="22"/>
          <w:lang w:val="tr-TR"/>
        </w:rPr>
        <w:t xml:space="preserve"> </w:t>
      </w:r>
      <w:r w:rsidR="00CC7EC2">
        <w:rPr>
          <w:rFonts w:ascii="Vodafone Rg" w:hAnsi="Vodafone Rg" w:cs="Arial"/>
          <w:noProof/>
          <w:sz w:val="22"/>
          <w:szCs w:val="22"/>
          <w:lang w:val="tr-TR"/>
        </w:rPr>
        <w:t xml:space="preserve">maçlarının coşkusunu sosyal medyada doyasıya yaşamak ve maçları online takip edebilmeleri için </w:t>
      </w:r>
      <w:r w:rsidR="00711012">
        <w:rPr>
          <w:rFonts w:ascii="Vodafone Rg" w:hAnsi="Vodafone Rg" w:cs="Arial"/>
          <w:noProof/>
          <w:sz w:val="22"/>
          <w:szCs w:val="22"/>
          <w:lang w:val="tr-TR"/>
        </w:rPr>
        <w:t>maçlarının</w:t>
      </w:r>
      <w:r w:rsidR="00711012" w:rsidRPr="00711012">
        <w:rPr>
          <w:rFonts w:ascii="Vodafone Rg" w:hAnsi="Vodafone Rg" w:cs="Arial"/>
          <w:noProof/>
          <w:sz w:val="22"/>
          <w:szCs w:val="22"/>
          <w:lang w:val="tr-TR"/>
        </w:rPr>
        <w:t xml:space="preserve"> başlangıcı</w:t>
      </w:r>
      <w:r w:rsidR="00711012">
        <w:rPr>
          <w:rFonts w:ascii="Vodafone Rg" w:hAnsi="Vodafone Rg" w:cs="Arial"/>
          <w:noProof/>
          <w:sz w:val="22"/>
          <w:szCs w:val="22"/>
          <w:lang w:val="tr-TR"/>
        </w:rPr>
        <w:t>nı kutlamak için</w:t>
      </w:r>
      <w:r w:rsidR="00711012" w:rsidRPr="00711012">
        <w:rPr>
          <w:rFonts w:ascii="Vodafone Rg" w:hAnsi="Vodafone Rg" w:cs="Arial"/>
          <w:noProof/>
          <w:sz w:val="22"/>
          <w:szCs w:val="22"/>
          <w:lang w:val="tr-TR"/>
        </w:rPr>
        <w:t xml:space="preserve"> </w:t>
      </w:r>
      <w:r w:rsidR="00CC7EC2">
        <w:rPr>
          <w:rFonts w:ascii="Vodafone Rg" w:hAnsi="Vodafone Rg" w:cs="Arial"/>
          <w:noProof/>
          <w:sz w:val="22"/>
          <w:szCs w:val="22"/>
          <w:lang w:val="tr-TR"/>
        </w:rPr>
        <w:t xml:space="preserve">tüm Vodafone’lulara </w:t>
      </w:r>
      <w:r w:rsidR="00711012">
        <w:rPr>
          <w:rFonts w:ascii="Vodafone Rg" w:hAnsi="Vodafone Rg" w:cs="Arial"/>
          <w:noProof/>
          <w:sz w:val="22"/>
          <w:szCs w:val="22"/>
          <w:lang w:val="tr-TR"/>
        </w:rPr>
        <w:t xml:space="preserve">mobil internet </w:t>
      </w:r>
      <w:r w:rsidR="00711012" w:rsidRPr="00711012">
        <w:rPr>
          <w:rFonts w:ascii="Vodafone Rg" w:hAnsi="Vodafone Rg" w:cs="Arial"/>
          <w:noProof/>
          <w:sz w:val="22"/>
          <w:szCs w:val="22"/>
          <w:lang w:val="tr-TR"/>
        </w:rPr>
        <w:t xml:space="preserve">hediye </w:t>
      </w:r>
      <w:r w:rsidR="00711012">
        <w:rPr>
          <w:rFonts w:ascii="Vodafone Rg" w:hAnsi="Vodafone Rg" w:cs="Arial"/>
          <w:noProof/>
          <w:sz w:val="22"/>
          <w:szCs w:val="22"/>
          <w:lang w:val="tr-TR"/>
        </w:rPr>
        <w:t xml:space="preserve">edecek. </w:t>
      </w:r>
      <w:r w:rsidR="00CC7EC2">
        <w:rPr>
          <w:rFonts w:ascii="Vodafone Rg" w:hAnsi="Vodafone Rg" w:cs="Arial"/>
          <w:noProof/>
          <w:sz w:val="22"/>
          <w:szCs w:val="22"/>
          <w:lang w:val="tr-TR"/>
        </w:rPr>
        <w:t xml:space="preserve">Vodafone’lular Yanımda uygulamasından hediye mobil internetlerini alıp kullanabilecekler. </w:t>
      </w:r>
    </w:p>
    <w:p w14:paraId="45FFE42E" w14:textId="77777777" w:rsidR="00CC7EC2" w:rsidRDefault="00CC7EC2" w:rsidP="001264B1">
      <w:pPr>
        <w:jc w:val="both"/>
        <w:rPr>
          <w:rFonts w:ascii="Vodafone Rg" w:hAnsi="Vodafone Rg" w:cs="Arial"/>
          <w:noProof/>
          <w:sz w:val="22"/>
          <w:szCs w:val="22"/>
          <w:lang w:val="tr-TR"/>
        </w:rPr>
      </w:pPr>
    </w:p>
    <w:p w14:paraId="0C673A98" w14:textId="03A3A6A0" w:rsidR="00711012" w:rsidRDefault="00711012" w:rsidP="001264B1">
      <w:pPr>
        <w:jc w:val="both"/>
        <w:rPr>
          <w:rFonts w:ascii="Vodafone Rg" w:hAnsi="Vodafone Rg" w:cs="Arial"/>
          <w:noProof/>
          <w:sz w:val="22"/>
          <w:szCs w:val="22"/>
          <w:lang w:val="tr-TR"/>
        </w:rPr>
      </w:pPr>
      <w:r>
        <w:rPr>
          <w:rFonts w:ascii="Vodafone Rg" w:hAnsi="Vodafone Rg" w:cs="Arial"/>
          <w:noProof/>
          <w:sz w:val="22"/>
          <w:szCs w:val="22"/>
          <w:lang w:val="tr-TR"/>
        </w:rPr>
        <w:t xml:space="preserve">Ayrıca, </w:t>
      </w:r>
      <w:r w:rsidRPr="00711012">
        <w:rPr>
          <w:rFonts w:ascii="Vodafone Rg" w:hAnsi="Vodafone Rg" w:cs="Arial"/>
          <w:noProof/>
          <w:sz w:val="22"/>
          <w:szCs w:val="22"/>
          <w:lang w:val="tr-TR"/>
        </w:rPr>
        <w:t xml:space="preserve">1-4 Play Off etabı ve final </w:t>
      </w:r>
      <w:r w:rsidR="004256A6">
        <w:rPr>
          <w:rFonts w:ascii="Vodafone Rg" w:hAnsi="Vodafone Rg" w:cs="Arial"/>
          <w:noProof/>
          <w:sz w:val="22"/>
          <w:szCs w:val="22"/>
          <w:lang w:val="tr-TR"/>
        </w:rPr>
        <w:t>serisi</w:t>
      </w:r>
      <w:r w:rsidR="004256A6" w:rsidRPr="00711012">
        <w:rPr>
          <w:rFonts w:ascii="Vodafone Rg" w:hAnsi="Vodafone Rg" w:cs="Arial"/>
          <w:noProof/>
          <w:sz w:val="22"/>
          <w:szCs w:val="22"/>
          <w:lang w:val="tr-TR"/>
        </w:rPr>
        <w:t xml:space="preserve"> </w:t>
      </w:r>
      <w:r w:rsidRPr="00711012">
        <w:rPr>
          <w:rFonts w:ascii="Vodafone Rg" w:hAnsi="Vodafone Rg" w:cs="Arial"/>
          <w:noProof/>
          <w:sz w:val="22"/>
          <w:szCs w:val="22"/>
          <w:lang w:val="tr-TR"/>
        </w:rPr>
        <w:t>boyunca maçların oynanacağı tüm salonlara kurul</w:t>
      </w:r>
      <w:r w:rsidR="004256A6">
        <w:rPr>
          <w:rFonts w:ascii="Vodafone Rg" w:hAnsi="Vodafone Rg" w:cs="Arial"/>
          <w:noProof/>
          <w:sz w:val="22"/>
          <w:szCs w:val="22"/>
          <w:lang w:val="tr-TR"/>
        </w:rPr>
        <w:t>umu yapılan</w:t>
      </w:r>
      <w:r w:rsidRPr="00711012">
        <w:rPr>
          <w:rFonts w:ascii="Vodafone Rg" w:hAnsi="Vodafone Rg" w:cs="Arial"/>
          <w:noProof/>
          <w:sz w:val="22"/>
          <w:szCs w:val="22"/>
          <w:lang w:val="tr-TR"/>
        </w:rPr>
        <w:t xml:space="preserve"> </w:t>
      </w:r>
      <w:r w:rsidR="002D1C1F">
        <w:rPr>
          <w:rFonts w:ascii="Vodafone Rg" w:hAnsi="Vodafone Rg" w:cs="Arial"/>
          <w:noProof/>
          <w:sz w:val="22"/>
          <w:szCs w:val="22"/>
          <w:lang w:val="tr-TR"/>
        </w:rPr>
        <w:t>Ş</w:t>
      </w:r>
      <w:r w:rsidRPr="00711012">
        <w:rPr>
          <w:rFonts w:ascii="Vodafone Rg" w:hAnsi="Vodafone Rg" w:cs="Arial"/>
          <w:noProof/>
          <w:sz w:val="22"/>
          <w:szCs w:val="22"/>
          <w:lang w:val="tr-TR"/>
        </w:rPr>
        <w:t xml:space="preserve">ahin </w:t>
      </w:r>
      <w:r w:rsidR="002D1C1F">
        <w:rPr>
          <w:rFonts w:ascii="Vodafone Rg" w:hAnsi="Vodafone Rg" w:cs="Arial"/>
          <w:noProof/>
          <w:sz w:val="22"/>
          <w:szCs w:val="22"/>
          <w:lang w:val="tr-TR"/>
        </w:rPr>
        <w:t>G</w:t>
      </w:r>
      <w:r w:rsidRPr="00711012">
        <w:rPr>
          <w:rFonts w:ascii="Vodafone Rg" w:hAnsi="Vodafone Rg" w:cs="Arial"/>
          <w:noProof/>
          <w:sz w:val="22"/>
          <w:szCs w:val="22"/>
          <w:lang w:val="tr-TR"/>
        </w:rPr>
        <w:t xml:space="preserve">özü </w:t>
      </w:r>
      <w:r w:rsidR="002D1C1F">
        <w:rPr>
          <w:rFonts w:ascii="Vodafone Rg" w:hAnsi="Vodafone Rg" w:cs="Arial"/>
          <w:noProof/>
          <w:sz w:val="22"/>
          <w:szCs w:val="22"/>
          <w:lang w:val="tr-TR"/>
        </w:rPr>
        <w:t>s</w:t>
      </w:r>
      <w:r w:rsidRPr="00711012">
        <w:rPr>
          <w:rFonts w:ascii="Vodafone Rg" w:hAnsi="Vodafone Rg" w:cs="Arial"/>
          <w:noProof/>
          <w:sz w:val="22"/>
          <w:szCs w:val="22"/>
          <w:lang w:val="tr-TR"/>
        </w:rPr>
        <w:t xml:space="preserve">istemi sayesinde </w:t>
      </w:r>
      <w:r w:rsidR="00CC7EC2">
        <w:rPr>
          <w:rFonts w:ascii="Vodafone Rg" w:hAnsi="Vodafone Rg" w:cs="Arial"/>
          <w:noProof/>
          <w:sz w:val="22"/>
          <w:szCs w:val="22"/>
          <w:lang w:val="tr-TR"/>
        </w:rPr>
        <w:t>m</w:t>
      </w:r>
      <w:r w:rsidRPr="00711012">
        <w:rPr>
          <w:rFonts w:ascii="Vodafone Rg" w:hAnsi="Vodafone Rg" w:cs="Arial"/>
          <w:noProof/>
          <w:sz w:val="22"/>
          <w:szCs w:val="22"/>
          <w:lang w:val="tr-TR"/>
        </w:rPr>
        <w:t>açlarda atılacak en hızlı servislerin servis hızını en yakın tahmin edecek Vodafone’lular</w:t>
      </w:r>
      <w:r w:rsidR="002D1C1F">
        <w:rPr>
          <w:rFonts w:ascii="Vodafone Rg" w:hAnsi="Vodafone Rg" w:cs="Arial"/>
          <w:noProof/>
          <w:sz w:val="22"/>
          <w:szCs w:val="22"/>
          <w:lang w:val="tr-TR"/>
        </w:rPr>
        <w:t>,</w:t>
      </w:r>
      <w:r w:rsidRPr="00711012">
        <w:rPr>
          <w:rFonts w:ascii="Vodafone Rg" w:hAnsi="Vodafone Rg" w:cs="Arial"/>
          <w:noProof/>
          <w:sz w:val="22"/>
          <w:szCs w:val="22"/>
          <w:lang w:val="tr-TR"/>
        </w:rPr>
        <w:t xml:space="preserve"> 3 gün boyunca geçerli 25</w:t>
      </w:r>
      <w:r>
        <w:rPr>
          <w:rFonts w:ascii="Vodafone Rg" w:hAnsi="Vodafone Rg" w:cs="Arial"/>
          <w:noProof/>
          <w:sz w:val="22"/>
          <w:szCs w:val="22"/>
          <w:lang w:val="tr-TR"/>
        </w:rPr>
        <w:t xml:space="preserve"> </w:t>
      </w:r>
      <w:r w:rsidRPr="00711012">
        <w:rPr>
          <w:rFonts w:ascii="Vodafone Rg" w:hAnsi="Vodafone Rg" w:cs="Arial"/>
          <w:noProof/>
          <w:sz w:val="22"/>
          <w:szCs w:val="22"/>
          <w:lang w:val="tr-TR"/>
        </w:rPr>
        <w:t xml:space="preserve">GB </w:t>
      </w:r>
      <w:r>
        <w:rPr>
          <w:rFonts w:ascii="Vodafone Rg" w:hAnsi="Vodafone Rg" w:cs="Arial"/>
          <w:noProof/>
          <w:sz w:val="22"/>
          <w:szCs w:val="22"/>
          <w:lang w:val="tr-TR"/>
        </w:rPr>
        <w:t>mobil internet</w:t>
      </w:r>
      <w:r w:rsidR="002D1C1F">
        <w:rPr>
          <w:rFonts w:ascii="Vodafone Rg" w:hAnsi="Vodafone Rg" w:cs="Arial"/>
          <w:noProof/>
          <w:sz w:val="22"/>
          <w:szCs w:val="22"/>
          <w:lang w:val="tr-TR"/>
        </w:rPr>
        <w:t xml:space="preserve"> </w:t>
      </w:r>
      <w:r w:rsidRPr="00711012">
        <w:rPr>
          <w:rFonts w:ascii="Vodafone Rg" w:hAnsi="Vodafone Rg" w:cs="Arial"/>
          <w:noProof/>
          <w:sz w:val="22"/>
          <w:szCs w:val="22"/>
          <w:lang w:val="tr-TR"/>
        </w:rPr>
        <w:t>kazanacak.</w:t>
      </w:r>
    </w:p>
    <w:p w14:paraId="0FDDA25E" w14:textId="45D1A6B3" w:rsidR="002D1C1F" w:rsidRDefault="002D1C1F" w:rsidP="001264B1">
      <w:pPr>
        <w:jc w:val="both"/>
        <w:rPr>
          <w:rFonts w:ascii="Vodafone Rg" w:hAnsi="Vodafone Rg" w:cs="Arial"/>
          <w:b/>
          <w:bCs/>
          <w:noProof/>
          <w:sz w:val="22"/>
          <w:szCs w:val="22"/>
          <w:lang w:val="tr-TR"/>
        </w:rPr>
      </w:pPr>
    </w:p>
    <w:p w14:paraId="1741502C" w14:textId="235BB28D" w:rsidR="001264B1" w:rsidRPr="001264B1" w:rsidRDefault="001264B1" w:rsidP="001264B1">
      <w:pPr>
        <w:jc w:val="both"/>
        <w:rPr>
          <w:rFonts w:ascii="Vodafone Rg" w:hAnsi="Vodafone Rg" w:cs="Arial"/>
          <w:b/>
          <w:bCs/>
          <w:noProof/>
          <w:sz w:val="22"/>
          <w:szCs w:val="22"/>
          <w:lang w:val="tr-TR"/>
        </w:rPr>
      </w:pPr>
      <w:r w:rsidRPr="001264B1">
        <w:rPr>
          <w:rFonts w:ascii="Vodafone Rg" w:hAnsi="Vodafone Rg" w:cs="Arial"/>
          <w:b/>
          <w:bCs/>
          <w:noProof/>
          <w:sz w:val="22"/>
          <w:szCs w:val="22"/>
          <w:lang w:val="tr-TR"/>
        </w:rPr>
        <w:t>İnternetinden yemeden maç izleme</w:t>
      </w:r>
    </w:p>
    <w:p w14:paraId="3FAD5BE9" w14:textId="77777777" w:rsidR="001264B1" w:rsidRDefault="001264B1" w:rsidP="001264B1">
      <w:pPr>
        <w:jc w:val="both"/>
        <w:rPr>
          <w:rFonts w:ascii="Vodafone Rg" w:hAnsi="Vodafone Rg" w:cs="Arial"/>
          <w:noProof/>
          <w:sz w:val="22"/>
          <w:szCs w:val="22"/>
          <w:lang w:val="tr-TR"/>
        </w:rPr>
      </w:pPr>
    </w:p>
    <w:p w14:paraId="7227F5DD" w14:textId="1DFA6D01" w:rsidR="001264B1" w:rsidRPr="001264B1" w:rsidRDefault="001264B1" w:rsidP="001264B1">
      <w:pPr>
        <w:jc w:val="both"/>
        <w:rPr>
          <w:rFonts w:ascii="Vodafone Rg" w:hAnsi="Vodafone Rg" w:cs="Arial"/>
          <w:noProof/>
          <w:sz w:val="22"/>
          <w:szCs w:val="22"/>
          <w:lang w:val="tr-TR"/>
        </w:rPr>
      </w:pPr>
      <w:r w:rsidRPr="001264B1">
        <w:rPr>
          <w:rFonts w:ascii="Vodafone Rg" w:hAnsi="Vodafone Rg" w:cs="Arial"/>
          <w:noProof/>
          <w:sz w:val="22"/>
          <w:szCs w:val="22"/>
          <w:lang w:val="tr-TR"/>
        </w:rPr>
        <w:t>Vodafone Red</w:t>
      </w:r>
      <w:r w:rsidR="00711012">
        <w:rPr>
          <w:rFonts w:ascii="Vodafone Rg" w:hAnsi="Vodafone Rg" w:cs="Arial"/>
          <w:noProof/>
          <w:sz w:val="22"/>
          <w:szCs w:val="22"/>
          <w:lang w:val="tr-TR"/>
        </w:rPr>
        <w:t>50 tarifesine sahip müşteriler,</w:t>
      </w:r>
      <w:r w:rsidRPr="001264B1">
        <w:rPr>
          <w:rFonts w:ascii="Vodafone Rg" w:hAnsi="Vodafone Rg" w:cs="Arial"/>
          <w:noProof/>
          <w:sz w:val="22"/>
          <w:szCs w:val="22"/>
          <w:lang w:val="tr-TR"/>
        </w:rPr>
        <w:t xml:space="preserve"> V</w:t>
      </w:r>
      <w:r>
        <w:rPr>
          <w:rFonts w:ascii="Vodafone Rg" w:hAnsi="Vodafone Rg" w:cs="Arial"/>
          <w:noProof/>
          <w:sz w:val="22"/>
          <w:szCs w:val="22"/>
          <w:lang w:val="tr-TR"/>
        </w:rPr>
        <w:t>odafone Sultanlar Ligi</w:t>
      </w:r>
      <w:r w:rsidRPr="001264B1">
        <w:rPr>
          <w:rFonts w:ascii="Vodafone Rg" w:hAnsi="Vodafone Rg" w:cs="Arial"/>
          <w:noProof/>
          <w:sz w:val="22"/>
          <w:szCs w:val="22"/>
          <w:lang w:val="tr-TR"/>
        </w:rPr>
        <w:t xml:space="preserve"> Play</w:t>
      </w:r>
      <w:r>
        <w:rPr>
          <w:rFonts w:ascii="Vodafone Rg" w:hAnsi="Vodafone Rg" w:cs="Arial"/>
          <w:noProof/>
          <w:sz w:val="22"/>
          <w:szCs w:val="22"/>
          <w:lang w:val="tr-TR"/>
        </w:rPr>
        <w:t>-</w:t>
      </w:r>
      <w:r w:rsidRPr="001264B1">
        <w:rPr>
          <w:rFonts w:ascii="Vodafone Rg" w:hAnsi="Vodafone Rg" w:cs="Arial"/>
          <w:noProof/>
          <w:sz w:val="22"/>
          <w:szCs w:val="22"/>
          <w:lang w:val="tr-TR"/>
        </w:rPr>
        <w:t>Off maçlarını internetinden yemeden</w:t>
      </w:r>
      <w:r>
        <w:rPr>
          <w:rFonts w:ascii="Vodafone Rg" w:hAnsi="Vodafone Rg" w:cs="Arial"/>
          <w:noProof/>
          <w:sz w:val="22"/>
          <w:szCs w:val="22"/>
          <w:lang w:val="tr-TR"/>
        </w:rPr>
        <w:t>,</w:t>
      </w:r>
      <w:r w:rsidRPr="001264B1">
        <w:rPr>
          <w:rFonts w:ascii="Vodafone Rg" w:hAnsi="Vodafone Rg" w:cs="Arial"/>
          <w:noProof/>
          <w:sz w:val="22"/>
          <w:szCs w:val="22"/>
          <w:lang w:val="tr-TR"/>
        </w:rPr>
        <w:t xml:space="preserve"> You</w:t>
      </w:r>
      <w:r>
        <w:rPr>
          <w:rFonts w:ascii="Vodafone Rg" w:hAnsi="Vodafone Rg" w:cs="Arial"/>
          <w:noProof/>
          <w:sz w:val="22"/>
          <w:szCs w:val="22"/>
          <w:lang w:val="tr-TR"/>
        </w:rPr>
        <w:t>T</w:t>
      </w:r>
      <w:r w:rsidRPr="001264B1">
        <w:rPr>
          <w:rFonts w:ascii="Vodafone Rg" w:hAnsi="Vodafone Rg" w:cs="Arial"/>
          <w:noProof/>
          <w:sz w:val="22"/>
          <w:szCs w:val="22"/>
          <w:lang w:val="tr-TR"/>
        </w:rPr>
        <w:t xml:space="preserve">ube üzerinden seyredebilecek. </w:t>
      </w:r>
    </w:p>
    <w:p w14:paraId="02101633" w14:textId="77777777" w:rsidR="00F81B02" w:rsidRPr="00F81B02" w:rsidRDefault="001264B1" w:rsidP="001264B1">
      <w:pPr>
        <w:jc w:val="both"/>
        <w:rPr>
          <w:rFonts w:ascii="Vodafone Rg" w:hAnsi="Vodafone Rg" w:cs="Arial"/>
          <w:b/>
          <w:bCs/>
          <w:noProof/>
          <w:sz w:val="22"/>
          <w:szCs w:val="22"/>
          <w:lang w:val="tr-TR"/>
        </w:rPr>
      </w:pPr>
      <w:r w:rsidRPr="00F81B02">
        <w:rPr>
          <w:rFonts w:ascii="Vodafone Rg" w:hAnsi="Vodafone Rg" w:cs="Arial"/>
          <w:b/>
          <w:bCs/>
          <w:noProof/>
          <w:sz w:val="22"/>
          <w:szCs w:val="22"/>
          <w:lang w:val="tr-TR"/>
        </w:rPr>
        <w:t>Bilet indirim</w:t>
      </w:r>
      <w:r w:rsidR="00F81B02" w:rsidRPr="00F81B02">
        <w:rPr>
          <w:rFonts w:ascii="Vodafone Rg" w:hAnsi="Vodafone Rg" w:cs="Arial"/>
          <w:b/>
          <w:bCs/>
          <w:noProof/>
          <w:sz w:val="22"/>
          <w:szCs w:val="22"/>
          <w:lang w:val="tr-TR"/>
        </w:rPr>
        <w:t>i</w:t>
      </w:r>
    </w:p>
    <w:p w14:paraId="3E306032" w14:textId="77777777" w:rsidR="00F81B02" w:rsidRDefault="00F81B02" w:rsidP="001264B1">
      <w:pPr>
        <w:jc w:val="both"/>
        <w:rPr>
          <w:rFonts w:ascii="Vodafone Rg" w:hAnsi="Vodafone Rg" w:cs="Arial"/>
          <w:noProof/>
          <w:sz w:val="22"/>
          <w:szCs w:val="22"/>
          <w:lang w:val="tr-TR"/>
        </w:rPr>
      </w:pPr>
    </w:p>
    <w:p w14:paraId="60E72473" w14:textId="5DE861FC" w:rsidR="001264B1" w:rsidRDefault="001264B1" w:rsidP="001264B1">
      <w:pPr>
        <w:jc w:val="both"/>
        <w:rPr>
          <w:rFonts w:ascii="Vodafone Rg" w:hAnsi="Vodafone Rg" w:cs="Arial"/>
          <w:noProof/>
          <w:sz w:val="22"/>
          <w:szCs w:val="22"/>
          <w:lang w:val="tr-TR"/>
        </w:rPr>
      </w:pPr>
      <w:r w:rsidRPr="001264B1">
        <w:rPr>
          <w:rFonts w:ascii="Vodafone Rg" w:hAnsi="Vodafone Rg" w:cs="Arial"/>
          <w:noProof/>
          <w:sz w:val="22"/>
          <w:szCs w:val="22"/>
          <w:lang w:val="tr-TR"/>
        </w:rPr>
        <w:t>Maçları online değil</w:t>
      </w:r>
      <w:r w:rsidR="00664C22">
        <w:rPr>
          <w:rFonts w:ascii="Vodafone Rg" w:hAnsi="Vodafone Rg" w:cs="Arial"/>
          <w:noProof/>
          <w:sz w:val="22"/>
          <w:szCs w:val="22"/>
          <w:lang w:val="tr-TR"/>
        </w:rPr>
        <w:t xml:space="preserve"> de</w:t>
      </w:r>
      <w:r w:rsidRPr="001264B1">
        <w:rPr>
          <w:rFonts w:ascii="Vodafone Rg" w:hAnsi="Vodafone Rg" w:cs="Arial"/>
          <w:noProof/>
          <w:sz w:val="22"/>
          <w:szCs w:val="22"/>
          <w:lang w:val="tr-TR"/>
        </w:rPr>
        <w:t xml:space="preserve"> yerinde seyretmek isteyen voleybolseverler</w:t>
      </w:r>
      <w:r w:rsidR="00070D2E">
        <w:rPr>
          <w:rFonts w:ascii="Vodafone Rg" w:hAnsi="Vodafone Rg" w:cs="Arial"/>
          <w:noProof/>
          <w:sz w:val="22"/>
          <w:szCs w:val="22"/>
          <w:lang w:val="tr-TR"/>
        </w:rPr>
        <w:t>,</w:t>
      </w:r>
      <w:r w:rsidRPr="001264B1">
        <w:rPr>
          <w:rFonts w:ascii="Vodafone Rg" w:hAnsi="Vodafone Rg" w:cs="Arial"/>
          <w:noProof/>
          <w:sz w:val="22"/>
          <w:szCs w:val="22"/>
          <w:lang w:val="tr-TR"/>
        </w:rPr>
        <w:t xml:space="preserve"> Vodafone Pay üzerinden</w:t>
      </w:r>
      <w:r w:rsidR="00711012">
        <w:rPr>
          <w:rFonts w:ascii="Vodafone Rg" w:hAnsi="Vodafone Rg" w:cs="Arial"/>
          <w:noProof/>
          <w:sz w:val="22"/>
          <w:szCs w:val="22"/>
          <w:lang w:val="tr-TR"/>
        </w:rPr>
        <w:t xml:space="preserve"> </w:t>
      </w:r>
      <w:r w:rsidR="00CC7EC2">
        <w:rPr>
          <w:rFonts w:ascii="Vodafone Rg" w:hAnsi="Vodafone Rg" w:cs="Arial"/>
          <w:noProof/>
          <w:sz w:val="22"/>
          <w:szCs w:val="22"/>
          <w:lang w:val="tr-TR"/>
        </w:rPr>
        <w:t>satın alınan P</w:t>
      </w:r>
      <w:r w:rsidR="00CC7EC2" w:rsidRPr="001264B1">
        <w:rPr>
          <w:rFonts w:ascii="Vodafone Rg" w:hAnsi="Vodafone Rg" w:cs="Arial"/>
          <w:noProof/>
          <w:sz w:val="22"/>
          <w:szCs w:val="22"/>
          <w:lang w:val="tr-TR"/>
        </w:rPr>
        <w:t>lay</w:t>
      </w:r>
      <w:r w:rsidR="00CC7EC2">
        <w:rPr>
          <w:rFonts w:ascii="Vodafone Rg" w:hAnsi="Vodafone Rg" w:cs="Arial"/>
          <w:noProof/>
          <w:sz w:val="22"/>
          <w:szCs w:val="22"/>
          <w:lang w:val="tr-TR"/>
        </w:rPr>
        <w:t>-O</w:t>
      </w:r>
      <w:r w:rsidR="00CC7EC2" w:rsidRPr="001264B1">
        <w:rPr>
          <w:rFonts w:ascii="Vodafone Rg" w:hAnsi="Vodafone Rg" w:cs="Arial"/>
          <w:noProof/>
          <w:sz w:val="22"/>
          <w:szCs w:val="22"/>
          <w:lang w:val="tr-TR"/>
        </w:rPr>
        <w:t>ff biletlerin</w:t>
      </w:r>
      <w:r w:rsidR="00CC7EC2">
        <w:rPr>
          <w:rFonts w:ascii="Vodafone Rg" w:hAnsi="Vodafone Rg" w:cs="Arial"/>
          <w:noProof/>
          <w:sz w:val="22"/>
          <w:szCs w:val="22"/>
          <w:lang w:val="tr-TR"/>
        </w:rPr>
        <w:t>de</w:t>
      </w:r>
      <w:r w:rsidR="00CC7EC2" w:rsidRPr="001264B1">
        <w:rPr>
          <w:rFonts w:ascii="Vodafone Rg" w:hAnsi="Vodafone Rg" w:cs="Arial"/>
          <w:noProof/>
          <w:sz w:val="22"/>
          <w:szCs w:val="22"/>
          <w:lang w:val="tr-TR"/>
        </w:rPr>
        <w:t xml:space="preserve"> </w:t>
      </w:r>
      <w:r w:rsidR="00711012">
        <w:rPr>
          <w:rFonts w:ascii="Vodafone Rg" w:hAnsi="Vodafone Rg" w:cs="Arial"/>
          <w:noProof/>
          <w:sz w:val="22"/>
          <w:szCs w:val="22"/>
          <w:lang w:val="tr-TR"/>
        </w:rPr>
        <w:t>100 TL indirim kazanacak</w:t>
      </w:r>
      <w:r w:rsidRPr="001264B1">
        <w:rPr>
          <w:rFonts w:ascii="Vodafone Rg" w:hAnsi="Vodafone Rg" w:cs="Arial"/>
          <w:noProof/>
          <w:sz w:val="22"/>
          <w:szCs w:val="22"/>
          <w:lang w:val="tr-TR"/>
        </w:rPr>
        <w:t xml:space="preserve">. </w:t>
      </w:r>
    </w:p>
    <w:p w14:paraId="54D9B0A2" w14:textId="77777777" w:rsidR="001264B1" w:rsidRPr="001264B1" w:rsidRDefault="001264B1" w:rsidP="001264B1">
      <w:pPr>
        <w:jc w:val="both"/>
        <w:rPr>
          <w:rFonts w:ascii="Vodafone Rg" w:hAnsi="Vodafone Rg" w:cs="Arial"/>
          <w:noProof/>
          <w:sz w:val="22"/>
          <w:szCs w:val="22"/>
          <w:lang w:val="tr-TR"/>
        </w:rPr>
      </w:pPr>
    </w:p>
    <w:p w14:paraId="74E257F0" w14:textId="77777777" w:rsidR="00CC7EC2" w:rsidRPr="00070D2E" w:rsidRDefault="00CC7EC2" w:rsidP="00CC7EC2">
      <w:pPr>
        <w:jc w:val="both"/>
        <w:rPr>
          <w:rFonts w:ascii="Vodafone Rg" w:hAnsi="Vodafone Rg" w:cs="Arial"/>
          <w:b/>
          <w:bCs/>
          <w:noProof/>
          <w:sz w:val="22"/>
          <w:szCs w:val="22"/>
          <w:lang w:val="tr-TR"/>
        </w:rPr>
      </w:pPr>
      <w:r>
        <w:rPr>
          <w:rFonts w:ascii="Vodafone Rg" w:hAnsi="Vodafone Rg" w:cs="Arial"/>
          <w:b/>
          <w:bCs/>
          <w:noProof/>
          <w:sz w:val="22"/>
          <w:szCs w:val="22"/>
          <w:lang w:val="tr-TR"/>
        </w:rPr>
        <w:t>Socrates işbirliğiyle voleybol içerikleri Eğlence Yanımda’da</w:t>
      </w:r>
    </w:p>
    <w:p w14:paraId="2A54849B" w14:textId="77777777" w:rsidR="00CC7EC2" w:rsidRDefault="00CC7EC2" w:rsidP="00CC7EC2">
      <w:pPr>
        <w:jc w:val="both"/>
        <w:rPr>
          <w:rFonts w:ascii="Vodafone Rg" w:hAnsi="Vodafone Rg" w:cs="Arial"/>
          <w:noProof/>
          <w:sz w:val="22"/>
          <w:szCs w:val="22"/>
          <w:lang w:val="tr-TR"/>
        </w:rPr>
      </w:pPr>
    </w:p>
    <w:p w14:paraId="076FEFE0" w14:textId="3703DF7B" w:rsidR="00CC7EC2" w:rsidRDefault="00CC7EC2" w:rsidP="00CC7EC2">
      <w:pPr>
        <w:jc w:val="both"/>
        <w:rPr>
          <w:rFonts w:ascii="Vodafone Rg" w:hAnsi="Vodafone Rg" w:cs="Arial"/>
          <w:noProof/>
          <w:sz w:val="22"/>
          <w:szCs w:val="22"/>
          <w:lang w:val="tr-TR"/>
        </w:rPr>
      </w:pPr>
      <w:r w:rsidRPr="0055044A">
        <w:rPr>
          <w:rFonts w:ascii="Vodafone Rg" w:hAnsi="Vodafone Rg" w:cs="Arial"/>
          <w:noProof/>
          <w:sz w:val="22"/>
          <w:szCs w:val="22"/>
          <w:lang w:val="tr-TR"/>
        </w:rPr>
        <w:t>Vodafone</w:t>
      </w:r>
      <w:r>
        <w:rPr>
          <w:rFonts w:ascii="Vodafone Rg" w:hAnsi="Vodafone Rg" w:cs="Arial"/>
          <w:noProof/>
          <w:sz w:val="22"/>
          <w:szCs w:val="22"/>
          <w:lang w:val="tr-TR"/>
        </w:rPr>
        <w:t xml:space="preserve">, voleybolseverleri en güncel haberler, özel röportajlar ve analizlerle buluşturuyor. Socrates işbirliği ile hazırlanan içerikler, güncel gelişmeler ve voleybol dünyasından hikayeler yeni Voleybol kategorisinde Yanımda kullanıcıları ile buluşacak.    </w:t>
      </w:r>
    </w:p>
    <w:p w14:paraId="0A448C0A" w14:textId="2AA150D8" w:rsidR="00CC7EC2" w:rsidRDefault="00CC7EC2" w:rsidP="00CC7EC2">
      <w:pPr>
        <w:jc w:val="both"/>
        <w:rPr>
          <w:rFonts w:ascii="Vodafone Rg" w:hAnsi="Vodafone Rg" w:cs="Arial"/>
          <w:noProof/>
          <w:sz w:val="22"/>
          <w:szCs w:val="22"/>
          <w:lang w:val="tr-TR"/>
        </w:rPr>
      </w:pPr>
    </w:p>
    <w:p w14:paraId="09A73C2C" w14:textId="77777777" w:rsidR="00C80584" w:rsidRDefault="00C80584" w:rsidP="00CC7EC2">
      <w:pPr>
        <w:jc w:val="both"/>
        <w:rPr>
          <w:rFonts w:ascii="Vodafone Rg" w:hAnsi="Vodafone Rg" w:cs="Arial"/>
          <w:noProof/>
          <w:sz w:val="22"/>
          <w:szCs w:val="22"/>
          <w:lang w:val="tr-TR"/>
        </w:rPr>
      </w:pPr>
    </w:p>
    <w:p w14:paraId="3E5A1C9B" w14:textId="00A48212" w:rsidR="00C447FD" w:rsidRPr="00070D2E" w:rsidRDefault="00C279A0" w:rsidP="001264B1">
      <w:pPr>
        <w:jc w:val="both"/>
        <w:rPr>
          <w:rFonts w:ascii="Vodafone Rg" w:hAnsi="Vodafone Rg" w:cs="Arial"/>
          <w:b/>
          <w:bCs/>
          <w:noProof/>
          <w:sz w:val="22"/>
          <w:szCs w:val="22"/>
          <w:lang w:val="tr-TR"/>
        </w:rPr>
      </w:pPr>
      <w:r>
        <w:rPr>
          <w:rFonts w:ascii="Vodafone Rg" w:hAnsi="Vodafone Rg" w:cs="Arial"/>
          <w:b/>
          <w:bCs/>
          <w:noProof/>
          <w:sz w:val="22"/>
          <w:szCs w:val="22"/>
          <w:lang w:val="tr-TR"/>
        </w:rPr>
        <w:t>Voleybol</w:t>
      </w:r>
      <w:r w:rsidR="002D1C1F">
        <w:rPr>
          <w:rFonts w:ascii="Vodafone Rg" w:hAnsi="Vodafone Rg" w:cs="Arial"/>
          <w:b/>
          <w:bCs/>
          <w:noProof/>
          <w:sz w:val="22"/>
          <w:szCs w:val="22"/>
          <w:lang w:val="tr-TR"/>
        </w:rPr>
        <w:t xml:space="preserve">severler için </w:t>
      </w:r>
      <w:r>
        <w:rPr>
          <w:rFonts w:ascii="Vodafone Rg" w:hAnsi="Vodafone Rg" w:cs="Arial"/>
          <w:b/>
          <w:bCs/>
          <w:noProof/>
          <w:sz w:val="22"/>
          <w:szCs w:val="22"/>
          <w:lang w:val="tr-TR"/>
        </w:rPr>
        <w:t>ö</w:t>
      </w:r>
      <w:r w:rsidR="001264B1" w:rsidRPr="00070D2E">
        <w:rPr>
          <w:rFonts w:ascii="Vodafone Rg" w:hAnsi="Vodafone Rg" w:cs="Arial"/>
          <w:b/>
          <w:bCs/>
          <w:noProof/>
          <w:sz w:val="22"/>
          <w:szCs w:val="22"/>
          <w:lang w:val="tr-TR"/>
        </w:rPr>
        <w:t xml:space="preserve">zel </w:t>
      </w:r>
      <w:r w:rsidR="00070D2E" w:rsidRPr="00070D2E">
        <w:rPr>
          <w:rFonts w:ascii="Vodafone Rg" w:hAnsi="Vodafone Rg" w:cs="Arial"/>
          <w:b/>
          <w:bCs/>
          <w:noProof/>
          <w:sz w:val="22"/>
          <w:szCs w:val="22"/>
          <w:lang w:val="tr-TR"/>
        </w:rPr>
        <w:t>n</w:t>
      </w:r>
      <w:r w:rsidR="001264B1" w:rsidRPr="00070D2E">
        <w:rPr>
          <w:rFonts w:ascii="Vodafone Rg" w:hAnsi="Vodafone Rg" w:cs="Arial"/>
          <w:b/>
          <w:bCs/>
          <w:noProof/>
          <w:sz w:val="22"/>
          <w:szCs w:val="22"/>
          <w:lang w:val="tr-TR"/>
        </w:rPr>
        <w:t>umara</w:t>
      </w:r>
      <w:r w:rsidR="0015663B">
        <w:rPr>
          <w:rFonts w:ascii="Vodafone Rg" w:hAnsi="Vodafone Rg" w:cs="Arial"/>
          <w:b/>
          <w:bCs/>
          <w:noProof/>
          <w:sz w:val="22"/>
          <w:szCs w:val="22"/>
          <w:lang w:val="tr-TR"/>
        </w:rPr>
        <w:t xml:space="preserve"> kampanya</w:t>
      </w:r>
      <w:r w:rsidR="002D1C1F">
        <w:rPr>
          <w:rFonts w:ascii="Vodafone Rg" w:hAnsi="Vodafone Rg" w:cs="Arial"/>
          <w:b/>
          <w:bCs/>
          <w:noProof/>
          <w:sz w:val="22"/>
          <w:szCs w:val="22"/>
          <w:lang w:val="tr-TR"/>
        </w:rPr>
        <w:t>sı</w:t>
      </w:r>
    </w:p>
    <w:p w14:paraId="0542A74D" w14:textId="77777777" w:rsidR="001264B1" w:rsidRPr="001264B1" w:rsidRDefault="001264B1" w:rsidP="001264B1">
      <w:pPr>
        <w:jc w:val="both"/>
        <w:rPr>
          <w:rFonts w:ascii="Vodafone Rg" w:hAnsi="Vodafone Rg" w:cs="Arial"/>
          <w:noProof/>
          <w:sz w:val="22"/>
          <w:szCs w:val="22"/>
          <w:lang w:val="tr-TR"/>
        </w:rPr>
      </w:pPr>
    </w:p>
    <w:p w14:paraId="67131B63" w14:textId="6615ECC1" w:rsidR="008138D9" w:rsidRDefault="001264B1" w:rsidP="008138D9">
      <w:pPr>
        <w:jc w:val="both"/>
        <w:rPr>
          <w:rFonts w:ascii="Vodafone Rg" w:hAnsi="Vodafone Rg" w:cs="Arial"/>
          <w:noProof/>
          <w:sz w:val="22"/>
          <w:szCs w:val="22"/>
          <w:lang w:val="tr-TR"/>
        </w:rPr>
      </w:pPr>
      <w:r w:rsidRPr="001264B1">
        <w:rPr>
          <w:rFonts w:ascii="Vodafone Rg" w:hAnsi="Vodafone Rg" w:cs="Arial"/>
          <w:noProof/>
          <w:sz w:val="22"/>
          <w:szCs w:val="22"/>
          <w:lang w:val="tr-TR"/>
        </w:rPr>
        <w:t>V</w:t>
      </w:r>
      <w:r w:rsidR="00070D2E">
        <w:rPr>
          <w:rFonts w:ascii="Vodafone Rg" w:hAnsi="Vodafone Rg" w:cs="Arial"/>
          <w:noProof/>
          <w:sz w:val="22"/>
          <w:szCs w:val="22"/>
          <w:lang w:val="tr-TR"/>
        </w:rPr>
        <w:t>odafone</w:t>
      </w:r>
      <w:r w:rsidR="00CC7EC2">
        <w:rPr>
          <w:rFonts w:ascii="Vodafone Rg" w:hAnsi="Vodafone Rg" w:cs="Arial"/>
          <w:noProof/>
          <w:sz w:val="22"/>
          <w:szCs w:val="22"/>
          <w:lang w:val="tr-TR"/>
        </w:rPr>
        <w:t xml:space="preserve"> aynı zamanda</w:t>
      </w:r>
      <w:r w:rsidR="00070D2E">
        <w:rPr>
          <w:rFonts w:ascii="Vodafone Rg" w:hAnsi="Vodafone Rg" w:cs="Arial"/>
          <w:noProof/>
          <w:sz w:val="22"/>
          <w:szCs w:val="22"/>
          <w:lang w:val="tr-TR"/>
        </w:rPr>
        <w:t>, v</w:t>
      </w:r>
      <w:r w:rsidRPr="001264B1">
        <w:rPr>
          <w:rFonts w:ascii="Vodafone Rg" w:hAnsi="Vodafone Rg" w:cs="Arial"/>
          <w:noProof/>
          <w:sz w:val="22"/>
          <w:szCs w:val="22"/>
          <w:lang w:val="tr-TR"/>
        </w:rPr>
        <w:t>oleybol sponsorluğu</w:t>
      </w:r>
      <w:r w:rsidR="00070D2E">
        <w:rPr>
          <w:rFonts w:ascii="Vodafone Rg" w:hAnsi="Vodafone Rg" w:cs="Arial"/>
          <w:noProof/>
          <w:sz w:val="22"/>
          <w:szCs w:val="22"/>
          <w:lang w:val="tr-TR"/>
        </w:rPr>
        <w:t xml:space="preserve"> kapsamında, </w:t>
      </w:r>
      <w:r w:rsidRPr="001264B1">
        <w:rPr>
          <w:rFonts w:ascii="Vodafone Rg" w:hAnsi="Vodafone Rg" w:cs="Arial"/>
          <w:noProof/>
          <w:sz w:val="22"/>
          <w:szCs w:val="22"/>
          <w:lang w:val="tr-TR"/>
        </w:rPr>
        <w:t>özel numaralar</w:t>
      </w:r>
      <w:r w:rsidR="00A4577A">
        <w:rPr>
          <w:rFonts w:ascii="Vodafone Rg" w:hAnsi="Vodafone Rg" w:cs="Arial"/>
          <w:noProof/>
          <w:sz w:val="22"/>
          <w:szCs w:val="22"/>
          <w:lang w:val="tr-TR"/>
        </w:rPr>
        <w:t xml:space="preserve"> hizmetiyle bağlantılı</w:t>
      </w:r>
      <w:r w:rsidRPr="001264B1">
        <w:rPr>
          <w:rFonts w:ascii="Vodafone Rg" w:hAnsi="Vodafone Rg" w:cs="Arial"/>
          <w:noProof/>
          <w:sz w:val="22"/>
          <w:szCs w:val="22"/>
          <w:lang w:val="tr-TR"/>
        </w:rPr>
        <w:t xml:space="preserve"> farklı bir proje</w:t>
      </w:r>
      <w:r w:rsidR="00A4577A">
        <w:rPr>
          <w:rFonts w:ascii="Vodafone Rg" w:hAnsi="Vodafone Rg" w:cs="Arial"/>
          <w:noProof/>
          <w:sz w:val="22"/>
          <w:szCs w:val="22"/>
          <w:lang w:val="tr-TR"/>
        </w:rPr>
        <w:t xml:space="preserve"> de hazırladı.</w:t>
      </w:r>
      <w:r w:rsidR="0015663B">
        <w:rPr>
          <w:rFonts w:ascii="Vodafone Rg" w:hAnsi="Vodafone Rg" w:cs="Arial"/>
          <w:noProof/>
          <w:sz w:val="22"/>
          <w:szCs w:val="22"/>
          <w:lang w:val="tr-TR"/>
        </w:rPr>
        <w:t xml:space="preserve"> </w:t>
      </w:r>
      <w:r w:rsidRPr="001264B1">
        <w:rPr>
          <w:rFonts w:ascii="Vodafone Rg" w:hAnsi="Vodafone Rg" w:cs="Arial"/>
          <w:noProof/>
          <w:sz w:val="22"/>
          <w:szCs w:val="22"/>
          <w:lang w:val="tr-TR"/>
        </w:rPr>
        <w:t>Vodafone T</w:t>
      </w:r>
      <w:r w:rsidR="0015663B">
        <w:rPr>
          <w:rFonts w:ascii="Vodafone Rg" w:hAnsi="Vodafone Rg" w:cs="Arial"/>
          <w:noProof/>
          <w:sz w:val="22"/>
          <w:szCs w:val="22"/>
          <w:lang w:val="tr-TR"/>
        </w:rPr>
        <w:t>ürkiye</w:t>
      </w:r>
      <w:r w:rsidRPr="001264B1">
        <w:rPr>
          <w:rFonts w:ascii="Vodafone Rg" w:hAnsi="Vodafone Rg" w:cs="Arial"/>
          <w:noProof/>
          <w:sz w:val="22"/>
          <w:szCs w:val="22"/>
          <w:lang w:val="tr-TR"/>
        </w:rPr>
        <w:t xml:space="preserve"> Instagram hesabı</w:t>
      </w:r>
      <w:r w:rsidR="0015663B">
        <w:rPr>
          <w:rFonts w:ascii="Vodafone Rg" w:hAnsi="Vodafone Rg" w:cs="Arial"/>
          <w:noProof/>
          <w:sz w:val="22"/>
          <w:szCs w:val="22"/>
          <w:lang w:val="tr-TR"/>
        </w:rPr>
        <w:t>n</w:t>
      </w:r>
      <w:r w:rsidRPr="001264B1">
        <w:rPr>
          <w:rFonts w:ascii="Vodafone Rg" w:hAnsi="Vodafone Rg" w:cs="Arial"/>
          <w:noProof/>
          <w:sz w:val="22"/>
          <w:szCs w:val="22"/>
          <w:lang w:val="tr-TR"/>
        </w:rPr>
        <w:t>dan DM üzerinden voleybol toplu emojisi gönderildiğinde</w:t>
      </w:r>
      <w:r w:rsidR="0015663B">
        <w:rPr>
          <w:rFonts w:ascii="Vodafone Rg" w:hAnsi="Vodafone Rg" w:cs="Arial"/>
          <w:noProof/>
          <w:sz w:val="22"/>
          <w:szCs w:val="22"/>
          <w:lang w:val="tr-TR"/>
        </w:rPr>
        <w:t>,</w:t>
      </w:r>
      <w:r w:rsidRPr="001264B1">
        <w:rPr>
          <w:rFonts w:ascii="Vodafone Rg" w:hAnsi="Vodafone Rg" w:cs="Arial"/>
          <w:noProof/>
          <w:sz w:val="22"/>
          <w:szCs w:val="22"/>
          <w:lang w:val="tr-TR"/>
        </w:rPr>
        <w:t xml:space="preserve"> arka planda desteklenen yapay zek</w:t>
      </w:r>
      <w:r w:rsidR="0015663B">
        <w:rPr>
          <w:rFonts w:ascii="Vodafone Rg" w:hAnsi="Vodafone Rg" w:cs="Arial"/>
          <w:noProof/>
          <w:sz w:val="22"/>
          <w:szCs w:val="22"/>
          <w:lang w:val="tr-TR"/>
        </w:rPr>
        <w:t>â</w:t>
      </w:r>
      <w:r w:rsidRPr="001264B1">
        <w:rPr>
          <w:rFonts w:ascii="Vodafone Rg" w:hAnsi="Vodafone Rg" w:cs="Arial"/>
          <w:noProof/>
          <w:sz w:val="22"/>
          <w:szCs w:val="22"/>
          <w:lang w:val="tr-TR"/>
        </w:rPr>
        <w:t xml:space="preserve"> sayesinde</w:t>
      </w:r>
      <w:r w:rsidR="00664C22">
        <w:rPr>
          <w:rFonts w:ascii="Vodafone Rg" w:hAnsi="Vodafone Rg" w:cs="Arial"/>
          <w:noProof/>
          <w:sz w:val="22"/>
          <w:szCs w:val="22"/>
          <w:lang w:val="tr-TR"/>
        </w:rPr>
        <w:t>,</w:t>
      </w:r>
      <w:r w:rsidRPr="001264B1">
        <w:rPr>
          <w:rFonts w:ascii="Vodafone Rg" w:hAnsi="Vodafone Rg" w:cs="Arial"/>
          <w:noProof/>
          <w:sz w:val="22"/>
          <w:szCs w:val="22"/>
          <w:lang w:val="tr-TR"/>
        </w:rPr>
        <w:t xml:space="preserve"> kullanıcılara voleybol</w:t>
      </w:r>
      <w:r w:rsidR="0015663B">
        <w:rPr>
          <w:rFonts w:ascii="Vodafone Rg" w:hAnsi="Vodafone Rg" w:cs="Arial"/>
          <w:noProof/>
          <w:sz w:val="22"/>
          <w:szCs w:val="22"/>
          <w:lang w:val="tr-TR"/>
        </w:rPr>
        <w:t>la</w:t>
      </w:r>
      <w:r w:rsidRPr="001264B1">
        <w:rPr>
          <w:rFonts w:ascii="Vodafone Rg" w:hAnsi="Vodafone Rg" w:cs="Arial"/>
          <w:noProof/>
          <w:sz w:val="22"/>
          <w:szCs w:val="22"/>
          <w:lang w:val="tr-TR"/>
        </w:rPr>
        <w:t xml:space="preserve"> ilgili sorular soruluyor. Kullanıcı</w:t>
      </w:r>
      <w:r w:rsidR="009D2E91">
        <w:rPr>
          <w:rFonts w:ascii="Vodafone Rg" w:hAnsi="Vodafone Rg" w:cs="Arial"/>
          <w:noProof/>
          <w:sz w:val="22"/>
          <w:szCs w:val="22"/>
          <w:lang w:val="tr-TR"/>
        </w:rPr>
        <w:t>n</w:t>
      </w:r>
      <w:r w:rsidRPr="001264B1">
        <w:rPr>
          <w:rFonts w:ascii="Vodafone Rg" w:hAnsi="Vodafone Rg" w:cs="Arial"/>
          <w:noProof/>
          <w:sz w:val="22"/>
          <w:szCs w:val="22"/>
          <w:lang w:val="tr-TR"/>
        </w:rPr>
        <w:t xml:space="preserve">ın verdiği </w:t>
      </w:r>
      <w:r w:rsidR="0015663B">
        <w:rPr>
          <w:rFonts w:ascii="Vodafone Rg" w:hAnsi="Vodafone Rg" w:cs="Arial"/>
          <w:noProof/>
          <w:sz w:val="22"/>
          <w:szCs w:val="22"/>
          <w:lang w:val="tr-TR"/>
        </w:rPr>
        <w:t>yanıt</w:t>
      </w:r>
      <w:r w:rsidRPr="001264B1">
        <w:rPr>
          <w:rFonts w:ascii="Vodafone Rg" w:hAnsi="Vodafone Rg" w:cs="Arial"/>
          <w:noProof/>
          <w:sz w:val="22"/>
          <w:szCs w:val="22"/>
          <w:lang w:val="tr-TR"/>
        </w:rPr>
        <w:t>lar doğrultusunda</w:t>
      </w:r>
      <w:r w:rsidR="009D2E91">
        <w:rPr>
          <w:rFonts w:ascii="Vodafone Rg" w:hAnsi="Vodafone Rg" w:cs="Arial"/>
          <w:noProof/>
          <w:sz w:val="22"/>
          <w:szCs w:val="22"/>
          <w:lang w:val="tr-TR"/>
        </w:rPr>
        <w:t>,</w:t>
      </w:r>
      <w:r w:rsidRPr="001264B1">
        <w:rPr>
          <w:rFonts w:ascii="Vodafone Rg" w:hAnsi="Vodafone Rg" w:cs="Arial"/>
          <w:noProof/>
          <w:sz w:val="22"/>
          <w:szCs w:val="22"/>
          <w:lang w:val="tr-TR"/>
        </w:rPr>
        <w:t xml:space="preserve"> kişiye özel, </w:t>
      </w:r>
      <w:r w:rsidRPr="001264B1">
        <w:rPr>
          <w:rFonts w:ascii="Vodafone Rg" w:hAnsi="Vodafone Rg" w:cs="Arial"/>
          <w:noProof/>
          <w:sz w:val="22"/>
          <w:szCs w:val="22"/>
          <w:lang w:val="tr-TR"/>
        </w:rPr>
        <w:lastRenderedPageBreak/>
        <w:t>onun voleybol sevgisiyle harmanlanmış özel numarası ortaya çıkıyor. Konuşmanın sonunda, bu numarayı rezerve etmek isterlerse diye, kullanıcılar internet sitesine yönlendiriliyor.</w:t>
      </w:r>
      <w:r w:rsidR="008138D9" w:rsidRPr="008138D9">
        <w:rPr>
          <w:rFonts w:ascii="Vodafone Rg" w:hAnsi="Vodafone Rg" w:cs="Arial"/>
          <w:noProof/>
          <w:sz w:val="22"/>
          <w:szCs w:val="22"/>
          <w:lang w:val="tr-TR"/>
        </w:rPr>
        <w:t xml:space="preserve"> </w:t>
      </w:r>
      <w:r w:rsidR="008138D9" w:rsidRPr="001264B1">
        <w:rPr>
          <w:rFonts w:ascii="Vodafone Rg" w:hAnsi="Vodafone Rg" w:cs="Arial"/>
          <w:noProof/>
          <w:sz w:val="22"/>
          <w:szCs w:val="22"/>
          <w:lang w:val="tr-TR"/>
        </w:rPr>
        <w:t>Vodafone müşterileri, istedikleri sayıyı telefon numaraları olarak 1 ay boyunca ücretsiz bir şekilde rezerve edebiliyor.</w:t>
      </w:r>
      <w:r w:rsidR="008138D9" w:rsidRPr="008138D9">
        <w:rPr>
          <w:rFonts w:ascii="Vodafone Rg" w:hAnsi="Vodafone Rg" w:cs="Arial"/>
          <w:noProof/>
          <w:sz w:val="22"/>
          <w:szCs w:val="22"/>
          <w:lang w:val="tr-TR"/>
        </w:rPr>
        <w:t xml:space="preserve"> </w:t>
      </w:r>
      <w:r w:rsidR="008138D9" w:rsidRPr="001264B1">
        <w:rPr>
          <w:rFonts w:ascii="Vodafone Rg" w:hAnsi="Vodafone Rg" w:cs="Arial"/>
          <w:noProof/>
          <w:sz w:val="22"/>
          <w:szCs w:val="22"/>
          <w:lang w:val="tr-TR"/>
        </w:rPr>
        <w:t>Bu sürede Vodafone.com.tr üzerinden rezerve ettikleri numara için yeni hat talebinde bulunarak istedikleri numaraya sahip olabili</w:t>
      </w:r>
      <w:r w:rsidR="008138D9">
        <w:rPr>
          <w:rFonts w:ascii="Vodafone Rg" w:hAnsi="Vodafone Rg" w:cs="Arial"/>
          <w:noProof/>
          <w:sz w:val="22"/>
          <w:szCs w:val="22"/>
          <w:lang w:val="tr-TR"/>
        </w:rPr>
        <w:t>yorlar</w:t>
      </w:r>
      <w:r w:rsidR="008138D9" w:rsidRPr="001264B1">
        <w:rPr>
          <w:rFonts w:ascii="Vodafone Rg" w:hAnsi="Vodafone Rg" w:cs="Arial"/>
          <w:noProof/>
          <w:sz w:val="22"/>
          <w:szCs w:val="22"/>
          <w:lang w:val="tr-TR"/>
        </w:rPr>
        <w:t xml:space="preserve">. Numara rezerve etmek için </w:t>
      </w:r>
      <w:hyperlink r:id="rId14" w:history="1">
        <w:r w:rsidR="008138D9" w:rsidRPr="008565AF">
          <w:rPr>
            <w:rStyle w:val="Kpr"/>
            <w:rFonts w:ascii="Vodafone Rg" w:hAnsi="Vodafone Rg" w:cs="Arial"/>
            <w:noProof/>
            <w:sz w:val="22"/>
            <w:szCs w:val="22"/>
            <w:lang w:val="tr-TR"/>
          </w:rPr>
          <w:t>https://vftr.co/ozelnumaranibul</w:t>
        </w:r>
      </w:hyperlink>
      <w:r w:rsidR="008138D9">
        <w:rPr>
          <w:rFonts w:ascii="Vodafone Rg" w:hAnsi="Vodafone Rg" w:cs="Arial"/>
          <w:noProof/>
          <w:sz w:val="22"/>
          <w:szCs w:val="22"/>
          <w:lang w:val="tr-TR"/>
        </w:rPr>
        <w:t xml:space="preserve"> adresi kullanılabiliyor.</w:t>
      </w:r>
    </w:p>
    <w:p w14:paraId="7BD0F2FD" w14:textId="77777777" w:rsidR="001264B1" w:rsidRPr="001264B1" w:rsidRDefault="001264B1" w:rsidP="001264B1">
      <w:pPr>
        <w:jc w:val="both"/>
        <w:rPr>
          <w:rFonts w:ascii="Vodafone Rg" w:hAnsi="Vodafone Rg" w:cs="Arial"/>
          <w:noProof/>
          <w:sz w:val="22"/>
          <w:szCs w:val="22"/>
          <w:lang w:val="tr-TR"/>
        </w:rPr>
      </w:pPr>
    </w:p>
    <w:p w14:paraId="1A06D218" w14:textId="20150651" w:rsidR="00C447FD" w:rsidRPr="0015663B" w:rsidRDefault="001264B1" w:rsidP="001264B1">
      <w:pPr>
        <w:jc w:val="both"/>
        <w:rPr>
          <w:rFonts w:ascii="Vodafone Rg" w:hAnsi="Vodafone Rg" w:cs="Arial"/>
          <w:b/>
          <w:bCs/>
          <w:noProof/>
          <w:sz w:val="22"/>
          <w:szCs w:val="22"/>
          <w:lang w:val="tr-TR"/>
        </w:rPr>
      </w:pPr>
      <w:r w:rsidRPr="0015663B">
        <w:rPr>
          <w:rFonts w:ascii="Vodafone Rg" w:hAnsi="Vodafone Rg" w:cs="Arial"/>
          <w:b/>
          <w:bCs/>
          <w:noProof/>
          <w:sz w:val="22"/>
          <w:szCs w:val="22"/>
          <w:lang w:val="tr-TR"/>
        </w:rPr>
        <w:t>Vodafone mağazaları</w:t>
      </w:r>
      <w:r w:rsidR="00C279A0">
        <w:rPr>
          <w:rFonts w:ascii="Vodafone Rg" w:hAnsi="Vodafone Rg" w:cs="Arial"/>
          <w:b/>
          <w:bCs/>
          <w:noProof/>
          <w:sz w:val="22"/>
          <w:szCs w:val="22"/>
          <w:lang w:val="tr-TR"/>
        </w:rPr>
        <w:t xml:space="preserve">nda hediyeler </w:t>
      </w:r>
    </w:p>
    <w:p w14:paraId="12B691B4" w14:textId="77777777" w:rsidR="00C447FD" w:rsidRDefault="00C447FD" w:rsidP="001264B1">
      <w:pPr>
        <w:jc w:val="both"/>
        <w:rPr>
          <w:rFonts w:ascii="Vodafone Rg" w:hAnsi="Vodafone Rg" w:cs="Arial"/>
          <w:noProof/>
          <w:sz w:val="22"/>
          <w:szCs w:val="22"/>
          <w:lang w:val="tr-TR"/>
        </w:rPr>
      </w:pPr>
    </w:p>
    <w:p w14:paraId="04E092B2" w14:textId="26E4BEFA" w:rsidR="001264B1" w:rsidRPr="002D1C1F" w:rsidRDefault="0015663B" w:rsidP="001264B1">
      <w:pPr>
        <w:jc w:val="both"/>
        <w:rPr>
          <w:rFonts w:ascii="Vodafone Rg" w:hAnsi="Vodafone Rg" w:cs="Arial"/>
          <w:noProof/>
          <w:sz w:val="22"/>
          <w:szCs w:val="22"/>
          <w:lang w:val="tr-TR"/>
        </w:rPr>
      </w:pPr>
      <w:r w:rsidRPr="002D1C1F">
        <w:rPr>
          <w:rFonts w:ascii="Vodafone Rg" w:hAnsi="Vodafone Rg" w:cs="Arial"/>
          <w:noProof/>
          <w:sz w:val="22"/>
          <w:szCs w:val="22"/>
          <w:lang w:val="tr-TR"/>
        </w:rPr>
        <w:t xml:space="preserve">Vodafone Sultanlar Ligi </w:t>
      </w:r>
      <w:r w:rsidR="009D2E91" w:rsidRPr="002D1C1F">
        <w:rPr>
          <w:rFonts w:ascii="Vodafone Rg" w:hAnsi="Vodafone Rg" w:cs="Arial"/>
          <w:noProof/>
          <w:sz w:val="22"/>
          <w:szCs w:val="22"/>
          <w:lang w:val="tr-TR"/>
        </w:rPr>
        <w:t>P</w:t>
      </w:r>
      <w:r w:rsidR="001264B1" w:rsidRPr="002D1C1F">
        <w:rPr>
          <w:rFonts w:ascii="Vodafone Rg" w:hAnsi="Vodafone Rg" w:cs="Arial"/>
          <w:noProof/>
          <w:sz w:val="22"/>
          <w:szCs w:val="22"/>
          <w:lang w:val="tr-TR"/>
        </w:rPr>
        <w:t>lay</w:t>
      </w:r>
      <w:r w:rsidRPr="002D1C1F">
        <w:rPr>
          <w:rFonts w:ascii="Vodafone Rg" w:hAnsi="Vodafone Rg" w:cs="Arial"/>
          <w:noProof/>
          <w:sz w:val="22"/>
          <w:szCs w:val="22"/>
          <w:lang w:val="tr-TR"/>
        </w:rPr>
        <w:t>-</w:t>
      </w:r>
      <w:r w:rsidR="009D2E91" w:rsidRPr="002D1C1F">
        <w:rPr>
          <w:rFonts w:ascii="Vodafone Rg" w:hAnsi="Vodafone Rg" w:cs="Arial"/>
          <w:noProof/>
          <w:sz w:val="22"/>
          <w:szCs w:val="22"/>
          <w:lang w:val="tr-TR"/>
        </w:rPr>
        <w:t>O</w:t>
      </w:r>
      <w:r w:rsidR="001264B1" w:rsidRPr="002D1C1F">
        <w:rPr>
          <w:rFonts w:ascii="Vodafone Rg" w:hAnsi="Vodafone Rg" w:cs="Arial"/>
          <w:noProof/>
          <w:sz w:val="22"/>
          <w:szCs w:val="22"/>
          <w:lang w:val="tr-TR"/>
        </w:rPr>
        <w:t>ff döneminde Vodafone müşterilerini seçili mağazalarda hediye ve fırsatlar bekliyor</w:t>
      </w:r>
      <w:r w:rsidR="002D1C1F" w:rsidRPr="002D1C1F">
        <w:rPr>
          <w:rFonts w:ascii="Vodafone Rg" w:hAnsi="Vodafone Rg" w:cs="Arial"/>
          <w:noProof/>
          <w:sz w:val="22"/>
          <w:szCs w:val="22"/>
          <w:lang w:val="tr-TR"/>
        </w:rPr>
        <w:t xml:space="preserve">. </w:t>
      </w:r>
      <w:r w:rsidR="002D1C1F" w:rsidRPr="002D1C1F">
        <w:rPr>
          <w:rFonts w:ascii="Vodafone Rg" w:hAnsi="Vodafone Rg"/>
          <w:noProof/>
          <w:sz w:val="22"/>
          <w:szCs w:val="22"/>
          <w:lang w:val="tr-TR"/>
        </w:rPr>
        <w:t>Müşterilere Play-Off maç bileti, voleybol milli takım forması ve seçili markalardan indirim kuponları gibi hediyeler sunulacak.</w:t>
      </w:r>
    </w:p>
    <w:p w14:paraId="36686E6A" w14:textId="77777777" w:rsidR="0015663B" w:rsidRDefault="0015663B" w:rsidP="001264B1">
      <w:pPr>
        <w:jc w:val="both"/>
        <w:rPr>
          <w:rFonts w:ascii="Vodafone Rg" w:hAnsi="Vodafone Rg"/>
          <w:noProof/>
          <w:sz w:val="20"/>
          <w:szCs w:val="20"/>
          <w:lang w:val="tr-TR"/>
        </w:rPr>
      </w:pPr>
    </w:p>
    <w:p w14:paraId="1FEA460B" w14:textId="77777777" w:rsidR="002D1C1F" w:rsidRDefault="002D1C1F" w:rsidP="001264B1">
      <w:pPr>
        <w:jc w:val="both"/>
        <w:rPr>
          <w:rFonts w:ascii="Vodafone Rg" w:hAnsi="Vodafone Rg"/>
          <w:noProof/>
          <w:sz w:val="20"/>
          <w:szCs w:val="20"/>
          <w:lang w:val="tr-TR"/>
        </w:rPr>
      </w:pPr>
    </w:p>
    <w:p w14:paraId="5F609CE0" w14:textId="77777777" w:rsidR="00FA4892" w:rsidRPr="002D1C1F" w:rsidRDefault="00FA4892" w:rsidP="00FA4892">
      <w:pPr>
        <w:pStyle w:val="NormalWeb"/>
        <w:spacing w:before="0" w:beforeAutospacing="0" w:after="0" w:afterAutospacing="0"/>
        <w:jc w:val="both"/>
        <w:rPr>
          <w:rFonts w:ascii="Vodafone Rg" w:hAnsi="Vodafone Rg"/>
          <w:b/>
          <w:bCs/>
          <w:i/>
          <w:iCs/>
          <w:sz w:val="18"/>
          <w:szCs w:val="18"/>
          <w:u w:val="single"/>
          <w:lang w:val="tr-TR"/>
        </w:rPr>
      </w:pPr>
      <w:r w:rsidRPr="002D1C1F">
        <w:rPr>
          <w:rFonts w:ascii="Vodafone Rg" w:hAnsi="Vodafone Rg"/>
          <w:b/>
          <w:bCs/>
          <w:i/>
          <w:iCs/>
          <w:color w:val="000000"/>
          <w:sz w:val="18"/>
          <w:szCs w:val="18"/>
          <w:u w:val="single"/>
          <w:lang w:val="tr-TR"/>
        </w:rPr>
        <w:t>Vodafone hakkında</w:t>
      </w:r>
    </w:p>
    <w:p w14:paraId="186F1917" w14:textId="77777777" w:rsidR="00664C22" w:rsidRPr="009C6C53" w:rsidRDefault="00664C22" w:rsidP="00664C22">
      <w:pPr>
        <w:tabs>
          <w:tab w:val="left" w:pos="0"/>
        </w:tabs>
        <w:jc w:val="both"/>
        <w:rPr>
          <w:rFonts w:ascii="Vodafone Rg" w:hAnsi="Vodafone Rg"/>
          <w:i/>
          <w:iCs/>
          <w:noProof/>
          <w:sz w:val="18"/>
          <w:szCs w:val="18"/>
          <w:lang w:val="tr-TR" w:eastAsia="tr-TR"/>
        </w:rPr>
      </w:pPr>
      <w:r w:rsidRPr="009C6C53">
        <w:rPr>
          <w:rFonts w:ascii="Vodafone Rg" w:hAnsi="Vodafone Rg"/>
          <w:i/>
          <w:iCs/>
          <w:noProof/>
          <w:sz w:val="18"/>
          <w:szCs w:val="18"/>
          <w:lang w:val="tr-TR" w:eastAsia="tr-TR"/>
        </w:rPr>
        <w:t>Vodafone, Avrupa ve Afrika’nın önde gelen telekomünikasyon şirketlerinden biridir. 15 ülkede 340 milyonu aşkın müşteriye mobil ve sabit iletişim hizmetleri sunuyor, 45’ten fazla ülkede daha mobil ağlarda iş ortaklıkları yürütüyoruz. Aynı zamanda, dünyanın en büyük Nesnelerin İnterneti (IoT) platformlarından birine sahibiz. Afrika’da, finansal teknoloji kurumlarımız, 7 ülkede yaklaşık 83 milyon kişiye hizmet veriyor ve diğer hizmet sağlayıcılardan daha fazla işlem yönetiyor.</w:t>
      </w:r>
    </w:p>
    <w:p w14:paraId="7922476A" w14:textId="77777777" w:rsidR="00664C22" w:rsidRPr="009C6C53" w:rsidRDefault="00664C22" w:rsidP="00664C22">
      <w:pPr>
        <w:tabs>
          <w:tab w:val="left" w:pos="0"/>
        </w:tabs>
        <w:jc w:val="both"/>
        <w:rPr>
          <w:rFonts w:ascii="Vodafone Rg" w:hAnsi="Vodafone Rg"/>
          <w:i/>
          <w:iCs/>
          <w:noProof/>
          <w:sz w:val="18"/>
          <w:szCs w:val="18"/>
          <w:lang w:val="tr-TR" w:eastAsia="tr-TR"/>
        </w:rPr>
      </w:pPr>
      <w:r w:rsidRPr="009C6C53">
        <w:rPr>
          <w:rFonts w:ascii="Vodafone Rg" w:hAnsi="Vodafone Rg"/>
          <w:i/>
          <w:iCs/>
          <w:noProof/>
          <w:sz w:val="18"/>
          <w:szCs w:val="18"/>
          <w:lang w:val="tr-TR" w:eastAsia="tr-TR"/>
        </w:rPr>
        <w:t xml:space="preserve">Daha iyi bir gelecek hedefiyle, bireylerin ve kurumların yaşam kalitesini artıran, kapsayıcı ve sürdürülebilir toplumların ilerlemesine yardımcı olan teknolojileri sunuyoruz. 2040 yılına kadar net sıfır emisyona ulaşmak ve çevresel etkimizi azaltmak üzere çalışmalarımızı sürdürüyoruz. </w:t>
      </w:r>
    </w:p>
    <w:p w14:paraId="331AB953" w14:textId="77777777" w:rsidR="00664C22" w:rsidRPr="009C6C53" w:rsidRDefault="00664C22" w:rsidP="00664C22">
      <w:pPr>
        <w:tabs>
          <w:tab w:val="left" w:pos="0"/>
        </w:tabs>
        <w:jc w:val="both"/>
        <w:rPr>
          <w:rFonts w:ascii="Vodafone Rg" w:hAnsi="Vodafone Rg"/>
          <w:i/>
          <w:iCs/>
          <w:noProof/>
          <w:sz w:val="18"/>
          <w:szCs w:val="18"/>
          <w:lang w:val="tr-TR" w:eastAsia="tr-TR"/>
        </w:rPr>
      </w:pPr>
      <w:r w:rsidRPr="009C6C53">
        <w:rPr>
          <w:rFonts w:ascii="Vodafone Rg" w:hAnsi="Vodafone Rg"/>
          <w:i/>
          <w:iCs/>
          <w:noProof/>
          <w:sz w:val="18"/>
          <w:szCs w:val="18"/>
          <w:lang w:val="tr-TR" w:eastAsia="tr-TR"/>
        </w:rPr>
        <w:t>Daha fazla bilgi için www.vodafone.com adresini ziyaret edebilir, @VodafoneGroup X hesabımızı takip edebilir ve www.linkedin.com/company/vodafone adresinden LinkedIn bağlantısı kurabilirsiniz.</w:t>
      </w:r>
    </w:p>
    <w:p w14:paraId="15782B92" w14:textId="77777777" w:rsidR="006C5716" w:rsidRPr="00E876C5" w:rsidRDefault="006C5716" w:rsidP="006C5716">
      <w:pPr>
        <w:jc w:val="both"/>
        <w:rPr>
          <w:rFonts w:ascii="Vodafone Rg" w:hAnsi="Vodafone Rg"/>
          <w:noProof/>
          <w:sz w:val="20"/>
          <w:szCs w:val="20"/>
          <w:lang w:val="tr-TR"/>
        </w:rPr>
      </w:pPr>
    </w:p>
    <w:p w14:paraId="3E2C335E" w14:textId="77777777" w:rsidR="006C5716" w:rsidRPr="006259BC" w:rsidRDefault="006C5716" w:rsidP="006259BC">
      <w:pPr>
        <w:jc w:val="both"/>
        <w:rPr>
          <w:rFonts w:ascii="Vodafone Rg" w:hAnsi="Vodafone Rg"/>
          <w:noProof/>
          <w:sz w:val="20"/>
          <w:szCs w:val="20"/>
          <w:lang w:val="tr-TR" w:eastAsia="tr-TR"/>
        </w:rPr>
      </w:pPr>
      <w:r w:rsidRPr="00E876C5">
        <w:rPr>
          <w:rFonts w:ascii="Vodafone Rg" w:hAnsi="Vodafone Rg"/>
          <w:b/>
          <w:bCs/>
          <w:noProof/>
          <w:sz w:val="20"/>
          <w:szCs w:val="20"/>
          <w:lang w:val="tr-TR" w:eastAsia="tr-TR"/>
        </w:rPr>
        <w:t>Bilgi için:</w:t>
      </w:r>
      <w:r w:rsidRPr="00E876C5">
        <w:rPr>
          <w:rFonts w:ascii="Vodafone Rg" w:hAnsi="Vodafone Rg"/>
          <w:noProof/>
          <w:sz w:val="20"/>
          <w:szCs w:val="20"/>
          <w:lang w:val="tr-TR" w:eastAsia="tr-TR"/>
        </w:rPr>
        <w:t xml:space="preserve"> Medyaevi İletişim / Güven Adalı / 0542 511 54 93 / </w:t>
      </w:r>
      <w:r w:rsidRPr="006259BC">
        <w:rPr>
          <w:rFonts w:ascii="Vodafone Rg" w:hAnsi="Vodafone Rg"/>
          <w:noProof/>
          <w:sz w:val="20"/>
          <w:szCs w:val="20"/>
          <w:lang w:val="tr-TR" w:eastAsia="tr-TR"/>
        </w:rPr>
        <w:t>gadali@medyaevi.com.tr</w:t>
      </w:r>
      <w:r w:rsidRPr="00E876C5">
        <w:rPr>
          <w:noProof/>
          <w:lang w:val="tr-TR" w:eastAsia="tr-TR"/>
        </w:rPr>
        <w:drawing>
          <wp:anchor distT="0" distB="0" distL="114300" distR="114300" simplePos="0" relativeHeight="251659264" behindDoc="0" locked="0" layoutInCell="1" allowOverlap="1" wp14:anchorId="6F809FBB" wp14:editId="347CBCC6">
            <wp:simplePos x="0" y="0"/>
            <wp:positionH relativeFrom="column">
              <wp:posOffset>0</wp:posOffset>
            </wp:positionH>
            <wp:positionV relativeFrom="paragraph">
              <wp:posOffset>197485</wp:posOffset>
            </wp:positionV>
            <wp:extent cx="621665" cy="350520"/>
            <wp:effectExtent l="0" t="0" r="6985" b="0"/>
            <wp:wrapNone/>
            <wp:docPr id="3" name="Picture 3">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E876C5">
        <w:rPr>
          <w:noProof/>
          <w:lang w:val="tr-TR" w:eastAsia="tr-TR"/>
        </w:rPr>
        <w:drawing>
          <wp:anchor distT="0" distB="0" distL="114300" distR="114300" simplePos="0" relativeHeight="251660288" behindDoc="0" locked="0" layoutInCell="1" allowOverlap="1" wp14:anchorId="3062CAE0" wp14:editId="590DD023">
            <wp:simplePos x="0" y="0"/>
            <wp:positionH relativeFrom="column">
              <wp:posOffset>1318260</wp:posOffset>
            </wp:positionH>
            <wp:positionV relativeFrom="paragraph">
              <wp:posOffset>226695</wp:posOffset>
            </wp:positionV>
            <wp:extent cx="584835" cy="332105"/>
            <wp:effectExtent l="0" t="0" r="5715" b="0"/>
            <wp:wrapNone/>
            <wp:docPr id="6" name="Picture 2">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sidRPr="00E876C5">
        <w:rPr>
          <w:noProof/>
          <w:lang w:val="tr-TR" w:eastAsia="tr-TR"/>
        </w:rPr>
        <w:drawing>
          <wp:anchor distT="0" distB="0" distL="114300" distR="114300" simplePos="0" relativeHeight="251661312" behindDoc="0" locked="0" layoutInCell="1" allowOverlap="1" wp14:anchorId="01F6A39D" wp14:editId="6DEF69CA">
            <wp:simplePos x="0" y="0"/>
            <wp:positionH relativeFrom="column">
              <wp:posOffset>671830</wp:posOffset>
            </wp:positionH>
            <wp:positionV relativeFrom="paragraph">
              <wp:posOffset>223520</wp:posOffset>
            </wp:positionV>
            <wp:extent cx="609600" cy="350520"/>
            <wp:effectExtent l="0" t="0" r="0" b="0"/>
            <wp:wrapNone/>
            <wp:docPr id="1" name="Picture 1">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p>
    <w:p w14:paraId="40BB60E2" w14:textId="77777777" w:rsidR="002B2D34" w:rsidRPr="00E876C5" w:rsidRDefault="002B2D34" w:rsidP="006C5716">
      <w:pPr>
        <w:tabs>
          <w:tab w:val="left" w:pos="0"/>
        </w:tabs>
        <w:contextualSpacing/>
        <w:jc w:val="both"/>
        <w:rPr>
          <w:rFonts w:ascii="Vodafone Rg" w:hAnsi="Vodafone Rg"/>
          <w:bCs/>
          <w:noProof/>
          <w:sz w:val="22"/>
          <w:szCs w:val="22"/>
          <w:lang w:val="tr-TR"/>
        </w:rPr>
      </w:pPr>
    </w:p>
    <w:sectPr w:rsidR="002B2D34" w:rsidRPr="00E876C5" w:rsidSect="00C447FD">
      <w:footerReference w:type="default" r:id="rId21"/>
      <w:headerReference w:type="first" r:id="rId22"/>
      <w:footerReference w:type="first" r:id="rId23"/>
      <w:type w:val="continuous"/>
      <w:pgSz w:w="11906" w:h="16838" w:code="9"/>
      <w:pgMar w:top="1440" w:right="1038" w:bottom="851"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BA5C5" w14:textId="77777777" w:rsidR="008B73CA" w:rsidRDefault="008B73CA" w:rsidP="005C1DBB">
      <w:r>
        <w:separator/>
      </w:r>
    </w:p>
  </w:endnote>
  <w:endnote w:type="continuationSeparator" w:id="0">
    <w:p w14:paraId="1172E119" w14:textId="77777777" w:rsidR="008B73CA" w:rsidRDefault="008B73CA" w:rsidP="005C1DBB">
      <w:r>
        <w:continuationSeparator/>
      </w:r>
    </w:p>
  </w:endnote>
  <w:endnote w:type="continuationNotice" w:id="1">
    <w:p w14:paraId="46AA2C57" w14:textId="77777777" w:rsidR="008B73CA" w:rsidRDefault="008B73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odafone Rg">
    <w:altName w:val="Franklin Gothic Medium Cond"/>
    <w:charset w:val="A2"/>
    <w:family w:val="swiss"/>
    <w:pitch w:val="variable"/>
    <w:sig w:usb0="800002AF" w:usb1="4000204B" w:usb2="00000000" w:usb3="00000000" w:csb0="0000009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altName w:val="Calibri"/>
    <w:charset w:val="A2"/>
    <w:family w:val="swiss"/>
    <w:pitch w:val="variable"/>
    <w:sig w:usb0="800002AF" w:usb1="4000204B"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A2"/>
    <w:family w:val="modern"/>
    <w:pitch w:val="fixed"/>
    <w:sig w:usb0="E00006FF" w:usb1="0000FCFF" w:usb2="00000001" w:usb3="00000000" w:csb0="0000019F" w:csb1="00000000"/>
  </w:font>
  <w:font w:name=".SFUIText">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F067F" w14:textId="77777777" w:rsidR="003F1804" w:rsidRDefault="003F1804">
    <w:pPr>
      <w:pStyle w:val="AltBilgi"/>
    </w:pPr>
    <w:r>
      <w:rPr>
        <w:noProof/>
      </w:rPr>
      <mc:AlternateContent>
        <mc:Choice Requires="wps">
          <w:drawing>
            <wp:anchor distT="0" distB="0" distL="114300" distR="114300" simplePos="0" relativeHeight="251668992" behindDoc="0" locked="0" layoutInCell="0" allowOverlap="1" wp14:anchorId="24741642" wp14:editId="148695FB">
              <wp:simplePos x="0" y="0"/>
              <wp:positionH relativeFrom="page">
                <wp:posOffset>0</wp:posOffset>
              </wp:positionH>
              <wp:positionV relativeFrom="page">
                <wp:posOffset>10227945</wp:posOffset>
              </wp:positionV>
              <wp:extent cx="7560310" cy="273050"/>
              <wp:effectExtent l="0" t="0" r="0" b="12700"/>
              <wp:wrapNone/>
              <wp:docPr id="4" name="MSIPCM25584bd3923f23745750b34e"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75955BE" w14:textId="0266F5B4" w:rsidR="003F1804" w:rsidRPr="003F1804" w:rsidRDefault="003F1804" w:rsidP="003F1804">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4741642" id="_x0000_t202" coordsize="21600,21600" o:spt="202" path="m,l,21600r21600,l21600,xe">
              <v:stroke joinstyle="miter"/>
              <v:path gradientshapeok="t" o:connecttype="rect"/>
            </v:shapetype>
            <v:shape id="MSIPCM25584bd3923f23745750b34e"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899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375955BE" w14:textId="0266F5B4" w:rsidR="003F1804" w:rsidRPr="003F1804" w:rsidRDefault="003F1804" w:rsidP="003F1804">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F002E" w14:textId="77777777" w:rsidR="00880BBB" w:rsidRDefault="00E8316A" w:rsidP="00B01CBE">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7968" behindDoc="0" locked="0" layoutInCell="0" allowOverlap="1" wp14:anchorId="1742F84A" wp14:editId="7F3BE1FB">
              <wp:simplePos x="0" y="0"/>
              <wp:positionH relativeFrom="page">
                <wp:posOffset>0</wp:posOffset>
              </wp:positionH>
              <wp:positionV relativeFrom="page">
                <wp:posOffset>10228580</wp:posOffset>
              </wp:positionV>
              <wp:extent cx="7560310" cy="273050"/>
              <wp:effectExtent l="0" t="0" r="0" b="12700"/>
              <wp:wrapNone/>
              <wp:docPr id="2" name="MSIPCM4d844bb385c4cecefad3f44c"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89D640" w14:textId="01173140" w:rsidR="00E8316A" w:rsidRPr="004B3F2F" w:rsidRDefault="00E8316A" w:rsidP="004B3F2F">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742F84A" id="_x0000_t202" coordsize="21600,21600" o:spt="202" path="m,l,21600r21600,l21600,xe">
              <v:stroke joinstyle="miter"/>
              <v:path gradientshapeok="t" o:connecttype="rect"/>
            </v:shapetype>
            <v:shape id="MSIPCM4d844bb385c4cecefad3f44c"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79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" o:allowincell="f" filled="f" stroked="f" strokeweight=".5pt">
              <v:textbox inset="20pt,0,,0">
                <w:txbxContent>
                  <w:p w14:paraId="6C89D640" w14:textId="01173140" w:rsidR="00E8316A" w:rsidRPr="004B3F2F" w:rsidRDefault="00E8316A" w:rsidP="004B3F2F">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AB7BF" w14:textId="77777777" w:rsidR="008B73CA" w:rsidRDefault="008B73CA" w:rsidP="005C1DBB">
      <w:r>
        <w:separator/>
      </w:r>
    </w:p>
  </w:footnote>
  <w:footnote w:type="continuationSeparator" w:id="0">
    <w:p w14:paraId="2394F939" w14:textId="77777777" w:rsidR="008B73CA" w:rsidRDefault="008B73CA" w:rsidP="005C1DBB">
      <w:r>
        <w:continuationSeparator/>
      </w:r>
    </w:p>
  </w:footnote>
  <w:footnote w:type="continuationNotice" w:id="1">
    <w:p w14:paraId="4CCE981B" w14:textId="77777777" w:rsidR="008B73CA" w:rsidRDefault="008B73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0AE3D48E" w14:textId="77777777" w:rsidTr="00EE5BE3">
      <w:trPr>
        <w:trHeight w:hRule="exact" w:val="1985"/>
        <w:jc w:val="center"/>
      </w:trPr>
      <w:tc>
        <w:tcPr>
          <w:tcW w:w="7609" w:type="dxa"/>
          <w:vAlign w:val="bottom"/>
        </w:tcPr>
        <w:p w14:paraId="0E246CCF" w14:textId="77777777" w:rsidR="000C7CBD" w:rsidRDefault="000C7CBD" w:rsidP="00704333">
          <w:pPr>
            <w:pStyle w:val="VFNewsreleaseheader"/>
          </w:pPr>
        </w:p>
      </w:tc>
      <w:tc>
        <w:tcPr>
          <w:tcW w:w="2030" w:type="dxa"/>
          <w:vAlign w:val="bottom"/>
        </w:tcPr>
        <w:p w14:paraId="266EFCC5" w14:textId="77777777" w:rsidR="000C7CBD" w:rsidRDefault="000C7CBD" w:rsidP="005F0D1B">
          <w:pPr>
            <w:pStyle w:val="stBilgi"/>
            <w:jc w:val="center"/>
          </w:pPr>
          <w:r>
            <w:rPr>
              <w:noProof/>
              <w:lang w:val="tr-TR" w:eastAsia="tr-TR"/>
            </w:rPr>
            <w:drawing>
              <wp:anchor distT="0" distB="0" distL="114300" distR="114300" simplePos="0" relativeHeight="251656704" behindDoc="1" locked="1" layoutInCell="1" allowOverlap="0" wp14:anchorId="0A3473E9" wp14:editId="194F6E30">
                <wp:simplePos x="0" y="0"/>
                <wp:positionH relativeFrom="column">
                  <wp:posOffset>18415</wp:posOffset>
                </wp:positionH>
                <wp:positionV relativeFrom="margin">
                  <wp:posOffset>471805</wp:posOffset>
                </wp:positionV>
                <wp:extent cx="1100455" cy="786130"/>
                <wp:effectExtent l="0" t="0" r="4445" b="0"/>
                <wp:wrapNone/>
                <wp:docPr id="1498537142" name="Resim 1498537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155686CA" w14:textId="77777777" w:rsidTr="00880BBB">
      <w:trPr>
        <w:trHeight w:hRule="exact" w:val="271"/>
        <w:jc w:val="center"/>
      </w:trPr>
      <w:tc>
        <w:tcPr>
          <w:tcW w:w="7609" w:type="dxa"/>
          <w:vAlign w:val="bottom"/>
        </w:tcPr>
        <w:p w14:paraId="615E0DE5" w14:textId="77777777" w:rsidR="000C7CBD" w:rsidRDefault="000C7CBD" w:rsidP="00704333">
          <w:pPr>
            <w:pStyle w:val="VFNewsreleaseheader"/>
            <w:rPr>
              <w:noProof/>
              <w:lang w:eastAsia="en-GB"/>
            </w:rPr>
          </w:pPr>
        </w:p>
      </w:tc>
      <w:tc>
        <w:tcPr>
          <w:tcW w:w="2030" w:type="dxa"/>
          <w:vAlign w:val="bottom"/>
        </w:tcPr>
        <w:p w14:paraId="704800E0" w14:textId="77777777" w:rsidR="000C7CBD" w:rsidRDefault="000C7CBD" w:rsidP="005F0D1B">
          <w:pPr>
            <w:pStyle w:val="stBilgi"/>
            <w:jc w:val="center"/>
            <w:rPr>
              <w:noProof/>
              <w:lang w:eastAsia="en-GB"/>
            </w:rPr>
          </w:pPr>
        </w:p>
      </w:tc>
    </w:tr>
  </w:tbl>
  <w:p w14:paraId="337DBF23"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125681C"/>
    <w:multiLevelType w:val="hybridMultilevel"/>
    <w:tmpl w:val="82B25C00"/>
    <w:lvl w:ilvl="0" w:tplc="ECAE76C6">
      <w:start w:val="1"/>
      <w:numFmt w:val="bullet"/>
      <w:lvlText w:val="•"/>
      <w:lvlJc w:val="left"/>
      <w:pPr>
        <w:tabs>
          <w:tab w:val="num" w:pos="720"/>
        </w:tabs>
        <w:ind w:left="720" w:hanging="360"/>
      </w:pPr>
      <w:rPr>
        <w:rFonts w:ascii="Arial" w:hAnsi="Arial" w:hint="default"/>
      </w:rPr>
    </w:lvl>
    <w:lvl w:ilvl="1" w:tplc="133416F4" w:tentative="1">
      <w:start w:val="1"/>
      <w:numFmt w:val="bullet"/>
      <w:lvlText w:val="•"/>
      <w:lvlJc w:val="left"/>
      <w:pPr>
        <w:tabs>
          <w:tab w:val="num" w:pos="1440"/>
        </w:tabs>
        <w:ind w:left="1440" w:hanging="360"/>
      </w:pPr>
      <w:rPr>
        <w:rFonts w:ascii="Arial" w:hAnsi="Arial" w:hint="default"/>
      </w:rPr>
    </w:lvl>
    <w:lvl w:ilvl="2" w:tplc="F38E22CE" w:tentative="1">
      <w:start w:val="1"/>
      <w:numFmt w:val="bullet"/>
      <w:lvlText w:val="•"/>
      <w:lvlJc w:val="left"/>
      <w:pPr>
        <w:tabs>
          <w:tab w:val="num" w:pos="2160"/>
        </w:tabs>
        <w:ind w:left="2160" w:hanging="360"/>
      </w:pPr>
      <w:rPr>
        <w:rFonts w:ascii="Arial" w:hAnsi="Arial" w:hint="default"/>
      </w:rPr>
    </w:lvl>
    <w:lvl w:ilvl="3" w:tplc="C1EAB516" w:tentative="1">
      <w:start w:val="1"/>
      <w:numFmt w:val="bullet"/>
      <w:lvlText w:val="•"/>
      <w:lvlJc w:val="left"/>
      <w:pPr>
        <w:tabs>
          <w:tab w:val="num" w:pos="2880"/>
        </w:tabs>
        <w:ind w:left="2880" w:hanging="360"/>
      </w:pPr>
      <w:rPr>
        <w:rFonts w:ascii="Arial" w:hAnsi="Arial" w:hint="default"/>
      </w:rPr>
    </w:lvl>
    <w:lvl w:ilvl="4" w:tplc="B5C6005C" w:tentative="1">
      <w:start w:val="1"/>
      <w:numFmt w:val="bullet"/>
      <w:lvlText w:val="•"/>
      <w:lvlJc w:val="left"/>
      <w:pPr>
        <w:tabs>
          <w:tab w:val="num" w:pos="3600"/>
        </w:tabs>
        <w:ind w:left="3600" w:hanging="360"/>
      </w:pPr>
      <w:rPr>
        <w:rFonts w:ascii="Arial" w:hAnsi="Arial" w:hint="default"/>
      </w:rPr>
    </w:lvl>
    <w:lvl w:ilvl="5" w:tplc="42E26CC0" w:tentative="1">
      <w:start w:val="1"/>
      <w:numFmt w:val="bullet"/>
      <w:lvlText w:val="•"/>
      <w:lvlJc w:val="left"/>
      <w:pPr>
        <w:tabs>
          <w:tab w:val="num" w:pos="4320"/>
        </w:tabs>
        <w:ind w:left="4320" w:hanging="360"/>
      </w:pPr>
      <w:rPr>
        <w:rFonts w:ascii="Arial" w:hAnsi="Arial" w:hint="default"/>
      </w:rPr>
    </w:lvl>
    <w:lvl w:ilvl="6" w:tplc="8110AAEA" w:tentative="1">
      <w:start w:val="1"/>
      <w:numFmt w:val="bullet"/>
      <w:lvlText w:val="•"/>
      <w:lvlJc w:val="left"/>
      <w:pPr>
        <w:tabs>
          <w:tab w:val="num" w:pos="5040"/>
        </w:tabs>
        <w:ind w:left="5040" w:hanging="360"/>
      </w:pPr>
      <w:rPr>
        <w:rFonts w:ascii="Arial" w:hAnsi="Arial" w:hint="default"/>
      </w:rPr>
    </w:lvl>
    <w:lvl w:ilvl="7" w:tplc="50E8574E" w:tentative="1">
      <w:start w:val="1"/>
      <w:numFmt w:val="bullet"/>
      <w:lvlText w:val="•"/>
      <w:lvlJc w:val="left"/>
      <w:pPr>
        <w:tabs>
          <w:tab w:val="num" w:pos="5760"/>
        </w:tabs>
        <w:ind w:left="5760" w:hanging="360"/>
      </w:pPr>
      <w:rPr>
        <w:rFonts w:ascii="Arial" w:hAnsi="Arial" w:hint="default"/>
      </w:rPr>
    </w:lvl>
    <w:lvl w:ilvl="8" w:tplc="A6AED0D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2595A29"/>
    <w:multiLevelType w:val="hybridMultilevel"/>
    <w:tmpl w:val="524CA9E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0A575D5"/>
    <w:multiLevelType w:val="hybridMultilevel"/>
    <w:tmpl w:val="BB60083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8CA6468"/>
    <w:multiLevelType w:val="hybridMultilevel"/>
    <w:tmpl w:val="C17425BA"/>
    <w:lvl w:ilvl="0" w:tplc="DFE04202">
      <w:numFmt w:val="bullet"/>
      <w:lvlText w:val="•"/>
      <w:lvlJc w:val="left"/>
      <w:pPr>
        <w:ind w:left="1080" w:hanging="720"/>
      </w:pPr>
      <w:rPr>
        <w:rFonts w:ascii="Vodafone Rg" w:eastAsia="Times New Roman" w:hAnsi="Vodafone Rg"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2"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3" w15:restartNumberingAfterBreak="0">
    <w:nsid w:val="5BDB1FF8"/>
    <w:multiLevelType w:val="hybridMultilevel"/>
    <w:tmpl w:val="52E212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6"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0"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1"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AC537C9"/>
    <w:multiLevelType w:val="hybridMultilevel"/>
    <w:tmpl w:val="E4B6A2D6"/>
    <w:lvl w:ilvl="0" w:tplc="4824E4A4">
      <w:start w:val="100"/>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876576300">
    <w:abstractNumId w:val="25"/>
  </w:num>
  <w:num w:numId="2" w16cid:durableId="856890883">
    <w:abstractNumId w:val="27"/>
  </w:num>
  <w:num w:numId="3" w16cid:durableId="55590084">
    <w:abstractNumId w:val="18"/>
  </w:num>
  <w:num w:numId="4" w16cid:durableId="949319333">
    <w:abstractNumId w:val="17"/>
  </w:num>
  <w:num w:numId="5" w16cid:durableId="267081169">
    <w:abstractNumId w:val="15"/>
  </w:num>
  <w:num w:numId="6" w16cid:durableId="178786710">
    <w:abstractNumId w:val="2"/>
  </w:num>
  <w:num w:numId="7" w16cid:durableId="433477608">
    <w:abstractNumId w:val="4"/>
  </w:num>
  <w:num w:numId="8" w16cid:durableId="1676762623">
    <w:abstractNumId w:val="3"/>
  </w:num>
  <w:num w:numId="9" w16cid:durableId="2043898635">
    <w:abstractNumId w:val="14"/>
  </w:num>
  <w:num w:numId="10" w16cid:durableId="2084712654">
    <w:abstractNumId w:val="1"/>
  </w:num>
  <w:num w:numId="11" w16cid:durableId="1538272670">
    <w:abstractNumId w:val="0"/>
  </w:num>
  <w:num w:numId="12" w16cid:durableId="1296792949">
    <w:abstractNumId w:val="28"/>
  </w:num>
  <w:num w:numId="13" w16cid:durableId="597374503">
    <w:abstractNumId w:val="7"/>
  </w:num>
  <w:num w:numId="14" w16cid:durableId="1176114668">
    <w:abstractNumId w:val="31"/>
  </w:num>
  <w:num w:numId="15" w16cid:durableId="88040129">
    <w:abstractNumId w:val="8"/>
  </w:num>
  <w:num w:numId="16" w16cid:durableId="1276983875">
    <w:abstractNumId w:val="26"/>
  </w:num>
  <w:num w:numId="17" w16cid:durableId="232980633">
    <w:abstractNumId w:val="16"/>
  </w:num>
  <w:num w:numId="18" w16cid:durableId="814875213">
    <w:abstractNumId w:val="20"/>
  </w:num>
  <w:num w:numId="19" w16cid:durableId="700933088">
    <w:abstractNumId w:val="19"/>
  </w:num>
  <w:num w:numId="20" w16cid:durableId="328293985">
    <w:abstractNumId w:val="30"/>
  </w:num>
  <w:num w:numId="21" w16cid:durableId="596063433">
    <w:abstractNumId w:val="5"/>
  </w:num>
  <w:num w:numId="22" w16cid:durableId="1135021773">
    <w:abstractNumId w:val="24"/>
  </w:num>
  <w:num w:numId="23" w16cid:durableId="550844219">
    <w:abstractNumId w:val="29"/>
  </w:num>
  <w:num w:numId="24" w16cid:durableId="969940110">
    <w:abstractNumId w:val="11"/>
  </w:num>
  <w:num w:numId="25" w16cid:durableId="357463584">
    <w:abstractNumId w:val="21"/>
  </w:num>
  <w:num w:numId="26" w16cid:durableId="1066998155">
    <w:abstractNumId w:val="9"/>
  </w:num>
  <w:num w:numId="27" w16cid:durableId="972709375">
    <w:abstractNumId w:val="22"/>
  </w:num>
  <w:num w:numId="28" w16cid:durableId="1878547991">
    <w:abstractNumId w:val="23"/>
  </w:num>
  <w:num w:numId="29" w16cid:durableId="692077735">
    <w:abstractNumId w:val="13"/>
  </w:num>
  <w:num w:numId="30" w16cid:durableId="377627867">
    <w:abstractNumId w:val="6"/>
  </w:num>
  <w:num w:numId="31" w16cid:durableId="1386486620">
    <w:abstractNumId w:val="12"/>
  </w:num>
  <w:num w:numId="32" w16cid:durableId="707220860">
    <w:abstractNumId w:val="10"/>
  </w:num>
  <w:num w:numId="33" w16cid:durableId="332076495">
    <w:abstractNumId w:val="3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ökhan Kınık">
    <w15:presenceInfo w15:providerId="AD" w15:userId="S::gokhan.kinik@infrontsports.com::230725df-9962-4070-b872-b59cb7eb8f4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2E40"/>
    <w:rsid w:val="000038C5"/>
    <w:rsid w:val="00004581"/>
    <w:rsid w:val="00004A71"/>
    <w:rsid w:val="000053EE"/>
    <w:rsid w:val="00005A99"/>
    <w:rsid w:val="00007373"/>
    <w:rsid w:val="00010762"/>
    <w:rsid w:val="00010EA5"/>
    <w:rsid w:val="0001235D"/>
    <w:rsid w:val="0001434D"/>
    <w:rsid w:val="00014500"/>
    <w:rsid w:val="00014978"/>
    <w:rsid w:val="00014AD5"/>
    <w:rsid w:val="00014EB0"/>
    <w:rsid w:val="000157EC"/>
    <w:rsid w:val="000158A5"/>
    <w:rsid w:val="00017719"/>
    <w:rsid w:val="0002079C"/>
    <w:rsid w:val="00021F96"/>
    <w:rsid w:val="00022668"/>
    <w:rsid w:val="00022B49"/>
    <w:rsid w:val="000237D8"/>
    <w:rsid w:val="00023A92"/>
    <w:rsid w:val="00023F45"/>
    <w:rsid w:val="00023F76"/>
    <w:rsid w:val="00023FE2"/>
    <w:rsid w:val="00024980"/>
    <w:rsid w:val="00024E21"/>
    <w:rsid w:val="00025287"/>
    <w:rsid w:val="00025C27"/>
    <w:rsid w:val="00026498"/>
    <w:rsid w:val="00026595"/>
    <w:rsid w:val="00026D0E"/>
    <w:rsid w:val="00026FD5"/>
    <w:rsid w:val="000276A6"/>
    <w:rsid w:val="00032E1F"/>
    <w:rsid w:val="000333CC"/>
    <w:rsid w:val="000336C9"/>
    <w:rsid w:val="00034743"/>
    <w:rsid w:val="0003474B"/>
    <w:rsid w:val="000359FA"/>
    <w:rsid w:val="00035AFC"/>
    <w:rsid w:val="00036721"/>
    <w:rsid w:val="000373E7"/>
    <w:rsid w:val="00037DC7"/>
    <w:rsid w:val="000406C3"/>
    <w:rsid w:val="00041CE8"/>
    <w:rsid w:val="00041F31"/>
    <w:rsid w:val="000420B3"/>
    <w:rsid w:val="00043E96"/>
    <w:rsid w:val="00043EE5"/>
    <w:rsid w:val="000443C0"/>
    <w:rsid w:val="000458EA"/>
    <w:rsid w:val="00046D38"/>
    <w:rsid w:val="000475D9"/>
    <w:rsid w:val="00050215"/>
    <w:rsid w:val="0005059B"/>
    <w:rsid w:val="00052617"/>
    <w:rsid w:val="000545AB"/>
    <w:rsid w:val="00054B42"/>
    <w:rsid w:val="00055AD9"/>
    <w:rsid w:val="00056FDF"/>
    <w:rsid w:val="00060B66"/>
    <w:rsid w:val="00061D54"/>
    <w:rsid w:val="000626CA"/>
    <w:rsid w:val="00062897"/>
    <w:rsid w:val="00064308"/>
    <w:rsid w:val="0006486E"/>
    <w:rsid w:val="00064DA9"/>
    <w:rsid w:val="0006532B"/>
    <w:rsid w:val="000656DE"/>
    <w:rsid w:val="00065A3B"/>
    <w:rsid w:val="00065EA2"/>
    <w:rsid w:val="00066469"/>
    <w:rsid w:val="0006657D"/>
    <w:rsid w:val="00070D2E"/>
    <w:rsid w:val="00072DA8"/>
    <w:rsid w:val="00073954"/>
    <w:rsid w:val="00076E62"/>
    <w:rsid w:val="00077927"/>
    <w:rsid w:val="000825FF"/>
    <w:rsid w:val="00083B7F"/>
    <w:rsid w:val="00083BA1"/>
    <w:rsid w:val="00084693"/>
    <w:rsid w:val="000879CB"/>
    <w:rsid w:val="00090743"/>
    <w:rsid w:val="00090C22"/>
    <w:rsid w:val="00091DE8"/>
    <w:rsid w:val="00091F1C"/>
    <w:rsid w:val="000926D0"/>
    <w:rsid w:val="00094268"/>
    <w:rsid w:val="00095B95"/>
    <w:rsid w:val="00096028"/>
    <w:rsid w:val="000979FF"/>
    <w:rsid w:val="000A09C5"/>
    <w:rsid w:val="000A20BD"/>
    <w:rsid w:val="000A23C9"/>
    <w:rsid w:val="000A2BB2"/>
    <w:rsid w:val="000A3C01"/>
    <w:rsid w:val="000A3CE2"/>
    <w:rsid w:val="000A3F72"/>
    <w:rsid w:val="000A4238"/>
    <w:rsid w:val="000A5985"/>
    <w:rsid w:val="000A5E3A"/>
    <w:rsid w:val="000A7032"/>
    <w:rsid w:val="000A7112"/>
    <w:rsid w:val="000A77DB"/>
    <w:rsid w:val="000B1124"/>
    <w:rsid w:val="000B129F"/>
    <w:rsid w:val="000B13FF"/>
    <w:rsid w:val="000B1A71"/>
    <w:rsid w:val="000B1D04"/>
    <w:rsid w:val="000B2281"/>
    <w:rsid w:val="000B271E"/>
    <w:rsid w:val="000B33FF"/>
    <w:rsid w:val="000B4054"/>
    <w:rsid w:val="000B542E"/>
    <w:rsid w:val="000B6242"/>
    <w:rsid w:val="000B66BF"/>
    <w:rsid w:val="000B67C5"/>
    <w:rsid w:val="000B680D"/>
    <w:rsid w:val="000B6AA9"/>
    <w:rsid w:val="000B6BA8"/>
    <w:rsid w:val="000B6C41"/>
    <w:rsid w:val="000B7F7E"/>
    <w:rsid w:val="000C09E1"/>
    <w:rsid w:val="000C1594"/>
    <w:rsid w:val="000C1CCC"/>
    <w:rsid w:val="000C22A4"/>
    <w:rsid w:val="000C2B55"/>
    <w:rsid w:val="000C31D4"/>
    <w:rsid w:val="000C4288"/>
    <w:rsid w:val="000C46CA"/>
    <w:rsid w:val="000C4C13"/>
    <w:rsid w:val="000C5071"/>
    <w:rsid w:val="000C5A7D"/>
    <w:rsid w:val="000C6B6C"/>
    <w:rsid w:val="000C71A5"/>
    <w:rsid w:val="000C7620"/>
    <w:rsid w:val="000C7CBD"/>
    <w:rsid w:val="000D0516"/>
    <w:rsid w:val="000D0DA4"/>
    <w:rsid w:val="000D1BDB"/>
    <w:rsid w:val="000D5652"/>
    <w:rsid w:val="000D5AAA"/>
    <w:rsid w:val="000D6231"/>
    <w:rsid w:val="000E0255"/>
    <w:rsid w:val="000E0F57"/>
    <w:rsid w:val="000E17E5"/>
    <w:rsid w:val="000E180D"/>
    <w:rsid w:val="000E28B5"/>
    <w:rsid w:val="000E3CC1"/>
    <w:rsid w:val="000E59CC"/>
    <w:rsid w:val="000E5E70"/>
    <w:rsid w:val="000E7F90"/>
    <w:rsid w:val="000E7FCB"/>
    <w:rsid w:val="000F31A3"/>
    <w:rsid w:val="000F4930"/>
    <w:rsid w:val="000F49C0"/>
    <w:rsid w:val="000F5016"/>
    <w:rsid w:val="000F6191"/>
    <w:rsid w:val="000F6A5B"/>
    <w:rsid w:val="000F7314"/>
    <w:rsid w:val="0010003A"/>
    <w:rsid w:val="00100C5F"/>
    <w:rsid w:val="00100FBB"/>
    <w:rsid w:val="00101CF0"/>
    <w:rsid w:val="001031D5"/>
    <w:rsid w:val="00103478"/>
    <w:rsid w:val="00103588"/>
    <w:rsid w:val="00103B21"/>
    <w:rsid w:val="00105263"/>
    <w:rsid w:val="00105A0A"/>
    <w:rsid w:val="00106A44"/>
    <w:rsid w:val="001074F8"/>
    <w:rsid w:val="0010791F"/>
    <w:rsid w:val="00111126"/>
    <w:rsid w:val="0011138D"/>
    <w:rsid w:val="00111AFE"/>
    <w:rsid w:val="00111BFA"/>
    <w:rsid w:val="00112518"/>
    <w:rsid w:val="00112ACB"/>
    <w:rsid w:val="00112BBF"/>
    <w:rsid w:val="00112BD9"/>
    <w:rsid w:val="00112F7B"/>
    <w:rsid w:val="00112FF5"/>
    <w:rsid w:val="00113601"/>
    <w:rsid w:val="00115973"/>
    <w:rsid w:val="00115D0D"/>
    <w:rsid w:val="0011612A"/>
    <w:rsid w:val="001174B7"/>
    <w:rsid w:val="00117942"/>
    <w:rsid w:val="00117A31"/>
    <w:rsid w:val="00117E14"/>
    <w:rsid w:val="00120BEF"/>
    <w:rsid w:val="00121278"/>
    <w:rsid w:val="00122344"/>
    <w:rsid w:val="00122387"/>
    <w:rsid w:val="00123282"/>
    <w:rsid w:val="00123471"/>
    <w:rsid w:val="00123B31"/>
    <w:rsid w:val="00123C3F"/>
    <w:rsid w:val="00123DE4"/>
    <w:rsid w:val="00123E28"/>
    <w:rsid w:val="00124431"/>
    <w:rsid w:val="001264B1"/>
    <w:rsid w:val="00127697"/>
    <w:rsid w:val="00130C1C"/>
    <w:rsid w:val="00130FCB"/>
    <w:rsid w:val="001332CB"/>
    <w:rsid w:val="00133E58"/>
    <w:rsid w:val="0013578D"/>
    <w:rsid w:val="0014068F"/>
    <w:rsid w:val="0014094D"/>
    <w:rsid w:val="00140DC5"/>
    <w:rsid w:val="001411CD"/>
    <w:rsid w:val="00141B53"/>
    <w:rsid w:val="0014218F"/>
    <w:rsid w:val="00143AB9"/>
    <w:rsid w:val="00143AFB"/>
    <w:rsid w:val="001448B5"/>
    <w:rsid w:val="00145AB6"/>
    <w:rsid w:val="00146158"/>
    <w:rsid w:val="00150C2A"/>
    <w:rsid w:val="001528D1"/>
    <w:rsid w:val="00153AAF"/>
    <w:rsid w:val="001548B0"/>
    <w:rsid w:val="0015497C"/>
    <w:rsid w:val="00154B3F"/>
    <w:rsid w:val="0015512B"/>
    <w:rsid w:val="001551D7"/>
    <w:rsid w:val="00155D38"/>
    <w:rsid w:val="00156310"/>
    <w:rsid w:val="0015631F"/>
    <w:rsid w:val="0015663B"/>
    <w:rsid w:val="00156A1B"/>
    <w:rsid w:val="001577D0"/>
    <w:rsid w:val="001600C9"/>
    <w:rsid w:val="0016196B"/>
    <w:rsid w:val="00161B47"/>
    <w:rsid w:val="00161FE9"/>
    <w:rsid w:val="001629C8"/>
    <w:rsid w:val="00162F40"/>
    <w:rsid w:val="00163118"/>
    <w:rsid w:val="00163C9A"/>
    <w:rsid w:val="00163DB8"/>
    <w:rsid w:val="00164BA5"/>
    <w:rsid w:val="00164D37"/>
    <w:rsid w:val="00164ED5"/>
    <w:rsid w:val="001671C1"/>
    <w:rsid w:val="00167305"/>
    <w:rsid w:val="00167A90"/>
    <w:rsid w:val="00167C72"/>
    <w:rsid w:val="00167D76"/>
    <w:rsid w:val="0017009C"/>
    <w:rsid w:val="001702A0"/>
    <w:rsid w:val="00170DB9"/>
    <w:rsid w:val="001712C4"/>
    <w:rsid w:val="001713B3"/>
    <w:rsid w:val="0017209E"/>
    <w:rsid w:val="00172591"/>
    <w:rsid w:val="001727D2"/>
    <w:rsid w:val="001731AD"/>
    <w:rsid w:val="001759EE"/>
    <w:rsid w:val="00175E01"/>
    <w:rsid w:val="001760D8"/>
    <w:rsid w:val="00176422"/>
    <w:rsid w:val="00176513"/>
    <w:rsid w:val="0017664F"/>
    <w:rsid w:val="00177530"/>
    <w:rsid w:val="001807B2"/>
    <w:rsid w:val="00181E93"/>
    <w:rsid w:val="001821F8"/>
    <w:rsid w:val="001826B5"/>
    <w:rsid w:val="00182DEF"/>
    <w:rsid w:val="00182F09"/>
    <w:rsid w:val="0018545C"/>
    <w:rsid w:val="00186D57"/>
    <w:rsid w:val="001873AD"/>
    <w:rsid w:val="001907B2"/>
    <w:rsid w:val="00190918"/>
    <w:rsid w:val="00191F8A"/>
    <w:rsid w:val="00192DC6"/>
    <w:rsid w:val="00193CE6"/>
    <w:rsid w:val="00194226"/>
    <w:rsid w:val="00194389"/>
    <w:rsid w:val="001945A6"/>
    <w:rsid w:val="00194B13"/>
    <w:rsid w:val="00195434"/>
    <w:rsid w:val="001962E5"/>
    <w:rsid w:val="001965D1"/>
    <w:rsid w:val="0019676A"/>
    <w:rsid w:val="001A1DC5"/>
    <w:rsid w:val="001A2AAB"/>
    <w:rsid w:val="001A2B44"/>
    <w:rsid w:val="001A2D95"/>
    <w:rsid w:val="001A377A"/>
    <w:rsid w:val="001A3AA4"/>
    <w:rsid w:val="001A3BCC"/>
    <w:rsid w:val="001A58FF"/>
    <w:rsid w:val="001A60B0"/>
    <w:rsid w:val="001A6FF6"/>
    <w:rsid w:val="001A70F8"/>
    <w:rsid w:val="001A79EB"/>
    <w:rsid w:val="001A7CBF"/>
    <w:rsid w:val="001B078A"/>
    <w:rsid w:val="001B09A1"/>
    <w:rsid w:val="001B0BF0"/>
    <w:rsid w:val="001B0EE3"/>
    <w:rsid w:val="001B0F0B"/>
    <w:rsid w:val="001B0F61"/>
    <w:rsid w:val="001B0FB6"/>
    <w:rsid w:val="001B0FD2"/>
    <w:rsid w:val="001B2801"/>
    <w:rsid w:val="001B2F34"/>
    <w:rsid w:val="001B5CC1"/>
    <w:rsid w:val="001B6C17"/>
    <w:rsid w:val="001B6CEB"/>
    <w:rsid w:val="001B6D2C"/>
    <w:rsid w:val="001B7121"/>
    <w:rsid w:val="001B717D"/>
    <w:rsid w:val="001C07FB"/>
    <w:rsid w:val="001C0E94"/>
    <w:rsid w:val="001C1203"/>
    <w:rsid w:val="001C2045"/>
    <w:rsid w:val="001C2196"/>
    <w:rsid w:val="001C36D0"/>
    <w:rsid w:val="001C4837"/>
    <w:rsid w:val="001C4DC0"/>
    <w:rsid w:val="001C58CB"/>
    <w:rsid w:val="001C621D"/>
    <w:rsid w:val="001C79A9"/>
    <w:rsid w:val="001C7B98"/>
    <w:rsid w:val="001D06EE"/>
    <w:rsid w:val="001D0BC1"/>
    <w:rsid w:val="001D19BC"/>
    <w:rsid w:val="001D1AD3"/>
    <w:rsid w:val="001D1EE8"/>
    <w:rsid w:val="001D27C9"/>
    <w:rsid w:val="001D2AB3"/>
    <w:rsid w:val="001D3FA1"/>
    <w:rsid w:val="001D4564"/>
    <w:rsid w:val="001D499C"/>
    <w:rsid w:val="001D4A32"/>
    <w:rsid w:val="001D4C0B"/>
    <w:rsid w:val="001D5A72"/>
    <w:rsid w:val="001D5AEB"/>
    <w:rsid w:val="001D5BBD"/>
    <w:rsid w:val="001D7003"/>
    <w:rsid w:val="001D7456"/>
    <w:rsid w:val="001E23C6"/>
    <w:rsid w:val="001E3210"/>
    <w:rsid w:val="001E4079"/>
    <w:rsid w:val="001E42F0"/>
    <w:rsid w:val="001E5F89"/>
    <w:rsid w:val="001E6326"/>
    <w:rsid w:val="001E7A75"/>
    <w:rsid w:val="001F0CAA"/>
    <w:rsid w:val="001F1EE9"/>
    <w:rsid w:val="001F29B2"/>
    <w:rsid w:val="001F365F"/>
    <w:rsid w:val="001F3A0E"/>
    <w:rsid w:val="001F3B36"/>
    <w:rsid w:val="001F4A0B"/>
    <w:rsid w:val="001F4D6D"/>
    <w:rsid w:val="001F4FAC"/>
    <w:rsid w:val="001F53E2"/>
    <w:rsid w:val="001F5CB6"/>
    <w:rsid w:val="001F6491"/>
    <w:rsid w:val="001F65E2"/>
    <w:rsid w:val="001F6DED"/>
    <w:rsid w:val="001F7012"/>
    <w:rsid w:val="001F71E2"/>
    <w:rsid w:val="001F7D7E"/>
    <w:rsid w:val="001F7EF5"/>
    <w:rsid w:val="00200CC0"/>
    <w:rsid w:val="0020140E"/>
    <w:rsid w:val="00201A96"/>
    <w:rsid w:val="002024F6"/>
    <w:rsid w:val="002034B9"/>
    <w:rsid w:val="002034FD"/>
    <w:rsid w:val="00204131"/>
    <w:rsid w:val="00205C7B"/>
    <w:rsid w:val="002066A8"/>
    <w:rsid w:val="00207780"/>
    <w:rsid w:val="00207873"/>
    <w:rsid w:val="0021010B"/>
    <w:rsid w:val="00210295"/>
    <w:rsid w:val="00210D37"/>
    <w:rsid w:val="0021167C"/>
    <w:rsid w:val="0021232D"/>
    <w:rsid w:val="00212E1A"/>
    <w:rsid w:val="002130DD"/>
    <w:rsid w:val="002143A1"/>
    <w:rsid w:val="00215195"/>
    <w:rsid w:val="00215274"/>
    <w:rsid w:val="002153B3"/>
    <w:rsid w:val="002165E5"/>
    <w:rsid w:val="002174AD"/>
    <w:rsid w:val="002203F5"/>
    <w:rsid w:val="00220C76"/>
    <w:rsid w:val="0022258D"/>
    <w:rsid w:val="00222CC4"/>
    <w:rsid w:val="00222D79"/>
    <w:rsid w:val="002238BD"/>
    <w:rsid w:val="002239AC"/>
    <w:rsid w:val="00223E20"/>
    <w:rsid w:val="00223EE8"/>
    <w:rsid w:val="002243FE"/>
    <w:rsid w:val="002251A8"/>
    <w:rsid w:val="002259B1"/>
    <w:rsid w:val="00225C2B"/>
    <w:rsid w:val="00227926"/>
    <w:rsid w:val="002300A1"/>
    <w:rsid w:val="00231A74"/>
    <w:rsid w:val="00232958"/>
    <w:rsid w:val="0023409F"/>
    <w:rsid w:val="00234E7E"/>
    <w:rsid w:val="00234EA8"/>
    <w:rsid w:val="00235015"/>
    <w:rsid w:val="00237359"/>
    <w:rsid w:val="00237C4A"/>
    <w:rsid w:val="00240405"/>
    <w:rsid w:val="00241FBA"/>
    <w:rsid w:val="002438E3"/>
    <w:rsid w:val="00243C53"/>
    <w:rsid w:val="002442EF"/>
    <w:rsid w:val="00244912"/>
    <w:rsid w:val="00244A96"/>
    <w:rsid w:val="00245E58"/>
    <w:rsid w:val="00246F43"/>
    <w:rsid w:val="002504D6"/>
    <w:rsid w:val="0025156F"/>
    <w:rsid w:val="00251E70"/>
    <w:rsid w:val="00253A54"/>
    <w:rsid w:val="00260A40"/>
    <w:rsid w:val="0026111A"/>
    <w:rsid w:val="00261859"/>
    <w:rsid w:val="00262779"/>
    <w:rsid w:val="00262A25"/>
    <w:rsid w:val="00263D55"/>
    <w:rsid w:val="00263D6C"/>
    <w:rsid w:val="0026433B"/>
    <w:rsid w:val="00264AD9"/>
    <w:rsid w:val="002658DC"/>
    <w:rsid w:val="00265E05"/>
    <w:rsid w:val="00267891"/>
    <w:rsid w:val="00267CC2"/>
    <w:rsid w:val="00270AD1"/>
    <w:rsid w:val="00270CCB"/>
    <w:rsid w:val="00270E41"/>
    <w:rsid w:val="00271122"/>
    <w:rsid w:val="0027127A"/>
    <w:rsid w:val="00271718"/>
    <w:rsid w:val="00272B4C"/>
    <w:rsid w:val="00272BAE"/>
    <w:rsid w:val="0027335F"/>
    <w:rsid w:val="00273750"/>
    <w:rsid w:val="00273FA7"/>
    <w:rsid w:val="002747EF"/>
    <w:rsid w:val="00276200"/>
    <w:rsid w:val="002768F7"/>
    <w:rsid w:val="00281E5E"/>
    <w:rsid w:val="0028368B"/>
    <w:rsid w:val="0028442E"/>
    <w:rsid w:val="00284B92"/>
    <w:rsid w:val="002855E3"/>
    <w:rsid w:val="002863B6"/>
    <w:rsid w:val="0028649C"/>
    <w:rsid w:val="002868C7"/>
    <w:rsid w:val="00286E50"/>
    <w:rsid w:val="00287393"/>
    <w:rsid w:val="002873E0"/>
    <w:rsid w:val="00287E0A"/>
    <w:rsid w:val="00290195"/>
    <w:rsid w:val="002910BD"/>
    <w:rsid w:val="00291767"/>
    <w:rsid w:val="00292F5A"/>
    <w:rsid w:val="00293552"/>
    <w:rsid w:val="002946C0"/>
    <w:rsid w:val="0029565D"/>
    <w:rsid w:val="00295EC4"/>
    <w:rsid w:val="00297F7D"/>
    <w:rsid w:val="002A05B5"/>
    <w:rsid w:val="002A0D7C"/>
    <w:rsid w:val="002A1F47"/>
    <w:rsid w:val="002A22C0"/>
    <w:rsid w:val="002A26D5"/>
    <w:rsid w:val="002A2891"/>
    <w:rsid w:val="002A28AD"/>
    <w:rsid w:val="002A4A65"/>
    <w:rsid w:val="002A503D"/>
    <w:rsid w:val="002A5729"/>
    <w:rsid w:val="002A6242"/>
    <w:rsid w:val="002A6781"/>
    <w:rsid w:val="002A6E13"/>
    <w:rsid w:val="002A794E"/>
    <w:rsid w:val="002B05B4"/>
    <w:rsid w:val="002B12C5"/>
    <w:rsid w:val="002B1481"/>
    <w:rsid w:val="002B2D34"/>
    <w:rsid w:val="002B3F79"/>
    <w:rsid w:val="002B4B8B"/>
    <w:rsid w:val="002B4ED3"/>
    <w:rsid w:val="002B4ED8"/>
    <w:rsid w:val="002B77B3"/>
    <w:rsid w:val="002C1775"/>
    <w:rsid w:val="002C2441"/>
    <w:rsid w:val="002C2895"/>
    <w:rsid w:val="002C3B0C"/>
    <w:rsid w:val="002C3B2D"/>
    <w:rsid w:val="002C3C8B"/>
    <w:rsid w:val="002C628C"/>
    <w:rsid w:val="002C7F55"/>
    <w:rsid w:val="002D1C1F"/>
    <w:rsid w:val="002D36AB"/>
    <w:rsid w:val="002D382B"/>
    <w:rsid w:val="002D436E"/>
    <w:rsid w:val="002D5545"/>
    <w:rsid w:val="002D614B"/>
    <w:rsid w:val="002D63F5"/>
    <w:rsid w:val="002D6413"/>
    <w:rsid w:val="002D7320"/>
    <w:rsid w:val="002D74AB"/>
    <w:rsid w:val="002D7C19"/>
    <w:rsid w:val="002D7F52"/>
    <w:rsid w:val="002E0C17"/>
    <w:rsid w:val="002E0EAB"/>
    <w:rsid w:val="002E1451"/>
    <w:rsid w:val="002E1CA6"/>
    <w:rsid w:val="002E2D70"/>
    <w:rsid w:val="002E44A6"/>
    <w:rsid w:val="002E4E65"/>
    <w:rsid w:val="002E53DB"/>
    <w:rsid w:val="002E54E5"/>
    <w:rsid w:val="002E755D"/>
    <w:rsid w:val="002F0C4D"/>
    <w:rsid w:val="002F0E8C"/>
    <w:rsid w:val="002F0E93"/>
    <w:rsid w:val="002F0EE4"/>
    <w:rsid w:val="002F1511"/>
    <w:rsid w:val="002F35A3"/>
    <w:rsid w:val="002F39E9"/>
    <w:rsid w:val="002F42D6"/>
    <w:rsid w:val="002F48ED"/>
    <w:rsid w:val="002F54E4"/>
    <w:rsid w:val="002F5588"/>
    <w:rsid w:val="002F6B01"/>
    <w:rsid w:val="002F77FB"/>
    <w:rsid w:val="002F7CCC"/>
    <w:rsid w:val="003018E3"/>
    <w:rsid w:val="003020D3"/>
    <w:rsid w:val="00302100"/>
    <w:rsid w:val="00302FBC"/>
    <w:rsid w:val="003044A3"/>
    <w:rsid w:val="00307FE9"/>
    <w:rsid w:val="003100EE"/>
    <w:rsid w:val="00310422"/>
    <w:rsid w:val="00310489"/>
    <w:rsid w:val="00310C70"/>
    <w:rsid w:val="00311304"/>
    <w:rsid w:val="0031157D"/>
    <w:rsid w:val="00311712"/>
    <w:rsid w:val="003120AF"/>
    <w:rsid w:val="0031240C"/>
    <w:rsid w:val="00312DD5"/>
    <w:rsid w:val="00313360"/>
    <w:rsid w:val="00313EDB"/>
    <w:rsid w:val="0031477D"/>
    <w:rsid w:val="00314FCF"/>
    <w:rsid w:val="0031599C"/>
    <w:rsid w:val="0031691F"/>
    <w:rsid w:val="00316EA4"/>
    <w:rsid w:val="003200B0"/>
    <w:rsid w:val="003208EE"/>
    <w:rsid w:val="00320BAD"/>
    <w:rsid w:val="00321469"/>
    <w:rsid w:val="00321595"/>
    <w:rsid w:val="0032177B"/>
    <w:rsid w:val="00321D0F"/>
    <w:rsid w:val="00322082"/>
    <w:rsid w:val="0032356D"/>
    <w:rsid w:val="00326234"/>
    <w:rsid w:val="00326D67"/>
    <w:rsid w:val="00327436"/>
    <w:rsid w:val="0033045C"/>
    <w:rsid w:val="00331078"/>
    <w:rsid w:val="003316AE"/>
    <w:rsid w:val="00331FD5"/>
    <w:rsid w:val="0033272D"/>
    <w:rsid w:val="00332AE9"/>
    <w:rsid w:val="00332F22"/>
    <w:rsid w:val="003331E8"/>
    <w:rsid w:val="0033372C"/>
    <w:rsid w:val="0033478E"/>
    <w:rsid w:val="00334D98"/>
    <w:rsid w:val="00335081"/>
    <w:rsid w:val="003366DD"/>
    <w:rsid w:val="00336DF7"/>
    <w:rsid w:val="00336E02"/>
    <w:rsid w:val="00337494"/>
    <w:rsid w:val="003406D3"/>
    <w:rsid w:val="003410C7"/>
    <w:rsid w:val="00341CB6"/>
    <w:rsid w:val="00344435"/>
    <w:rsid w:val="00344844"/>
    <w:rsid w:val="00345EBB"/>
    <w:rsid w:val="00346605"/>
    <w:rsid w:val="00346EEA"/>
    <w:rsid w:val="0034761F"/>
    <w:rsid w:val="00347709"/>
    <w:rsid w:val="00350E5D"/>
    <w:rsid w:val="003510C5"/>
    <w:rsid w:val="00351388"/>
    <w:rsid w:val="003515C3"/>
    <w:rsid w:val="003533A4"/>
    <w:rsid w:val="0035554D"/>
    <w:rsid w:val="00355BE5"/>
    <w:rsid w:val="00360E6C"/>
    <w:rsid w:val="00361D36"/>
    <w:rsid w:val="00362B65"/>
    <w:rsid w:val="00363663"/>
    <w:rsid w:val="003641FA"/>
    <w:rsid w:val="00364597"/>
    <w:rsid w:val="00364758"/>
    <w:rsid w:val="003650EC"/>
    <w:rsid w:val="0036515E"/>
    <w:rsid w:val="00365678"/>
    <w:rsid w:val="0036572A"/>
    <w:rsid w:val="00366E79"/>
    <w:rsid w:val="003675FE"/>
    <w:rsid w:val="00370F2E"/>
    <w:rsid w:val="00373F6F"/>
    <w:rsid w:val="003743AE"/>
    <w:rsid w:val="00374B3E"/>
    <w:rsid w:val="00374E09"/>
    <w:rsid w:val="00375340"/>
    <w:rsid w:val="00375BE9"/>
    <w:rsid w:val="003765A8"/>
    <w:rsid w:val="00376705"/>
    <w:rsid w:val="00377241"/>
    <w:rsid w:val="0037777B"/>
    <w:rsid w:val="00377AAD"/>
    <w:rsid w:val="00377F7D"/>
    <w:rsid w:val="00380E57"/>
    <w:rsid w:val="00383435"/>
    <w:rsid w:val="00384D4A"/>
    <w:rsid w:val="00385F3C"/>
    <w:rsid w:val="00386CC5"/>
    <w:rsid w:val="00386F93"/>
    <w:rsid w:val="00387A33"/>
    <w:rsid w:val="003905EE"/>
    <w:rsid w:val="00390F55"/>
    <w:rsid w:val="00391077"/>
    <w:rsid w:val="00391474"/>
    <w:rsid w:val="00391C73"/>
    <w:rsid w:val="00392575"/>
    <w:rsid w:val="003937E1"/>
    <w:rsid w:val="00393BDD"/>
    <w:rsid w:val="00393FB8"/>
    <w:rsid w:val="003943F3"/>
    <w:rsid w:val="00396F17"/>
    <w:rsid w:val="003A0278"/>
    <w:rsid w:val="003A0F0E"/>
    <w:rsid w:val="003A1701"/>
    <w:rsid w:val="003A1A42"/>
    <w:rsid w:val="003A23D9"/>
    <w:rsid w:val="003A2683"/>
    <w:rsid w:val="003A4A48"/>
    <w:rsid w:val="003A596E"/>
    <w:rsid w:val="003A7973"/>
    <w:rsid w:val="003A7C55"/>
    <w:rsid w:val="003B07DB"/>
    <w:rsid w:val="003B0F32"/>
    <w:rsid w:val="003B1265"/>
    <w:rsid w:val="003B13FD"/>
    <w:rsid w:val="003B1638"/>
    <w:rsid w:val="003B3674"/>
    <w:rsid w:val="003B3E69"/>
    <w:rsid w:val="003B4B79"/>
    <w:rsid w:val="003B4B92"/>
    <w:rsid w:val="003B524B"/>
    <w:rsid w:val="003B5443"/>
    <w:rsid w:val="003B5462"/>
    <w:rsid w:val="003B5BCD"/>
    <w:rsid w:val="003B6065"/>
    <w:rsid w:val="003B642A"/>
    <w:rsid w:val="003B6C7B"/>
    <w:rsid w:val="003B6F83"/>
    <w:rsid w:val="003C0358"/>
    <w:rsid w:val="003C12FD"/>
    <w:rsid w:val="003C19B3"/>
    <w:rsid w:val="003C44DA"/>
    <w:rsid w:val="003C51F0"/>
    <w:rsid w:val="003C5418"/>
    <w:rsid w:val="003C54CE"/>
    <w:rsid w:val="003C5601"/>
    <w:rsid w:val="003C5826"/>
    <w:rsid w:val="003C5858"/>
    <w:rsid w:val="003C5DAE"/>
    <w:rsid w:val="003C5E48"/>
    <w:rsid w:val="003C6537"/>
    <w:rsid w:val="003D15FA"/>
    <w:rsid w:val="003D2117"/>
    <w:rsid w:val="003D24E1"/>
    <w:rsid w:val="003D2B4E"/>
    <w:rsid w:val="003D2BF5"/>
    <w:rsid w:val="003D41F1"/>
    <w:rsid w:val="003D5831"/>
    <w:rsid w:val="003D61C8"/>
    <w:rsid w:val="003D6B7D"/>
    <w:rsid w:val="003D6EC8"/>
    <w:rsid w:val="003E0009"/>
    <w:rsid w:val="003E0DA0"/>
    <w:rsid w:val="003E133C"/>
    <w:rsid w:val="003E1F39"/>
    <w:rsid w:val="003E2B8D"/>
    <w:rsid w:val="003E3141"/>
    <w:rsid w:val="003E31E3"/>
    <w:rsid w:val="003E3245"/>
    <w:rsid w:val="003E332F"/>
    <w:rsid w:val="003E35E9"/>
    <w:rsid w:val="003E3F6D"/>
    <w:rsid w:val="003E6103"/>
    <w:rsid w:val="003E6300"/>
    <w:rsid w:val="003E772F"/>
    <w:rsid w:val="003F0107"/>
    <w:rsid w:val="003F0211"/>
    <w:rsid w:val="003F0AF1"/>
    <w:rsid w:val="003F0E57"/>
    <w:rsid w:val="003F0F57"/>
    <w:rsid w:val="003F148B"/>
    <w:rsid w:val="003F1804"/>
    <w:rsid w:val="003F1F7D"/>
    <w:rsid w:val="003F201A"/>
    <w:rsid w:val="003F2E3A"/>
    <w:rsid w:val="003F363B"/>
    <w:rsid w:val="003F3CF0"/>
    <w:rsid w:val="003F4A49"/>
    <w:rsid w:val="003F4FB8"/>
    <w:rsid w:val="003F557D"/>
    <w:rsid w:val="003F5AFA"/>
    <w:rsid w:val="003F6023"/>
    <w:rsid w:val="003F61BF"/>
    <w:rsid w:val="00400716"/>
    <w:rsid w:val="004012C8"/>
    <w:rsid w:val="00402956"/>
    <w:rsid w:val="00402B1E"/>
    <w:rsid w:val="00403054"/>
    <w:rsid w:val="004044D1"/>
    <w:rsid w:val="00404B51"/>
    <w:rsid w:val="004056DA"/>
    <w:rsid w:val="00405A54"/>
    <w:rsid w:val="00406278"/>
    <w:rsid w:val="00406926"/>
    <w:rsid w:val="00406B06"/>
    <w:rsid w:val="0040772B"/>
    <w:rsid w:val="00407A69"/>
    <w:rsid w:val="00407AC9"/>
    <w:rsid w:val="004107C9"/>
    <w:rsid w:val="00411C6E"/>
    <w:rsid w:val="00412E81"/>
    <w:rsid w:val="00413FFD"/>
    <w:rsid w:val="00414F80"/>
    <w:rsid w:val="00415DCE"/>
    <w:rsid w:val="00415F41"/>
    <w:rsid w:val="00416F12"/>
    <w:rsid w:val="00420737"/>
    <w:rsid w:val="0042091B"/>
    <w:rsid w:val="00421284"/>
    <w:rsid w:val="00421DE3"/>
    <w:rsid w:val="00422176"/>
    <w:rsid w:val="00422576"/>
    <w:rsid w:val="0042379A"/>
    <w:rsid w:val="0042409D"/>
    <w:rsid w:val="004256A6"/>
    <w:rsid w:val="00425C7A"/>
    <w:rsid w:val="00426097"/>
    <w:rsid w:val="00426426"/>
    <w:rsid w:val="004266F9"/>
    <w:rsid w:val="0042678F"/>
    <w:rsid w:val="00426956"/>
    <w:rsid w:val="0042701B"/>
    <w:rsid w:val="004276F7"/>
    <w:rsid w:val="00427FB1"/>
    <w:rsid w:val="00430A3C"/>
    <w:rsid w:val="00430C4D"/>
    <w:rsid w:val="00431B45"/>
    <w:rsid w:val="004321B9"/>
    <w:rsid w:val="00432B85"/>
    <w:rsid w:val="00433928"/>
    <w:rsid w:val="00434034"/>
    <w:rsid w:val="00434367"/>
    <w:rsid w:val="00434FA9"/>
    <w:rsid w:val="00435059"/>
    <w:rsid w:val="004375D1"/>
    <w:rsid w:val="00440120"/>
    <w:rsid w:val="004403BF"/>
    <w:rsid w:val="004419E1"/>
    <w:rsid w:val="0044253A"/>
    <w:rsid w:val="00442769"/>
    <w:rsid w:val="00442F52"/>
    <w:rsid w:val="00443806"/>
    <w:rsid w:val="004447CD"/>
    <w:rsid w:val="00444866"/>
    <w:rsid w:val="00444B51"/>
    <w:rsid w:val="00444ECC"/>
    <w:rsid w:val="0044564F"/>
    <w:rsid w:val="00446D45"/>
    <w:rsid w:val="004470D4"/>
    <w:rsid w:val="00450862"/>
    <w:rsid w:val="00450991"/>
    <w:rsid w:val="00451395"/>
    <w:rsid w:val="0045212A"/>
    <w:rsid w:val="004521C4"/>
    <w:rsid w:val="00452249"/>
    <w:rsid w:val="00452558"/>
    <w:rsid w:val="004525C6"/>
    <w:rsid w:val="00452DFB"/>
    <w:rsid w:val="004538E9"/>
    <w:rsid w:val="0045436E"/>
    <w:rsid w:val="004545A9"/>
    <w:rsid w:val="00454D50"/>
    <w:rsid w:val="0045684B"/>
    <w:rsid w:val="00457096"/>
    <w:rsid w:val="00462024"/>
    <w:rsid w:val="0046343A"/>
    <w:rsid w:val="00464845"/>
    <w:rsid w:val="004660C2"/>
    <w:rsid w:val="00467134"/>
    <w:rsid w:val="004678D8"/>
    <w:rsid w:val="00467B55"/>
    <w:rsid w:val="00471EDF"/>
    <w:rsid w:val="00472789"/>
    <w:rsid w:val="004730A5"/>
    <w:rsid w:val="00474692"/>
    <w:rsid w:val="00474D9C"/>
    <w:rsid w:val="00474E39"/>
    <w:rsid w:val="00475094"/>
    <w:rsid w:val="00476416"/>
    <w:rsid w:val="00476A59"/>
    <w:rsid w:val="004808B3"/>
    <w:rsid w:val="00480AB2"/>
    <w:rsid w:val="004827FB"/>
    <w:rsid w:val="00485333"/>
    <w:rsid w:val="00485F14"/>
    <w:rsid w:val="00486471"/>
    <w:rsid w:val="004874DF"/>
    <w:rsid w:val="00490398"/>
    <w:rsid w:val="00490F12"/>
    <w:rsid w:val="00491D65"/>
    <w:rsid w:val="004921F3"/>
    <w:rsid w:val="0049250A"/>
    <w:rsid w:val="00493D7E"/>
    <w:rsid w:val="00495A9B"/>
    <w:rsid w:val="004967DA"/>
    <w:rsid w:val="0049783A"/>
    <w:rsid w:val="004A0C87"/>
    <w:rsid w:val="004A0F72"/>
    <w:rsid w:val="004A1AB3"/>
    <w:rsid w:val="004A3C92"/>
    <w:rsid w:val="004A4C63"/>
    <w:rsid w:val="004A7FFA"/>
    <w:rsid w:val="004B021B"/>
    <w:rsid w:val="004B0680"/>
    <w:rsid w:val="004B0A66"/>
    <w:rsid w:val="004B0DC0"/>
    <w:rsid w:val="004B1B15"/>
    <w:rsid w:val="004B36F0"/>
    <w:rsid w:val="004B3D68"/>
    <w:rsid w:val="004B3E75"/>
    <w:rsid w:val="004B3F2F"/>
    <w:rsid w:val="004B57B0"/>
    <w:rsid w:val="004B5BF7"/>
    <w:rsid w:val="004B73C9"/>
    <w:rsid w:val="004B7555"/>
    <w:rsid w:val="004B784F"/>
    <w:rsid w:val="004B7B68"/>
    <w:rsid w:val="004C022B"/>
    <w:rsid w:val="004C1D5D"/>
    <w:rsid w:val="004C2381"/>
    <w:rsid w:val="004C2722"/>
    <w:rsid w:val="004C2907"/>
    <w:rsid w:val="004C3AFB"/>
    <w:rsid w:val="004C4A82"/>
    <w:rsid w:val="004C4BF3"/>
    <w:rsid w:val="004C4C52"/>
    <w:rsid w:val="004C4FA7"/>
    <w:rsid w:val="004C562F"/>
    <w:rsid w:val="004C5644"/>
    <w:rsid w:val="004C5D1F"/>
    <w:rsid w:val="004C685C"/>
    <w:rsid w:val="004C7A06"/>
    <w:rsid w:val="004C7BEA"/>
    <w:rsid w:val="004D0A55"/>
    <w:rsid w:val="004D0B85"/>
    <w:rsid w:val="004D10B5"/>
    <w:rsid w:val="004D1658"/>
    <w:rsid w:val="004D1B9B"/>
    <w:rsid w:val="004D2C81"/>
    <w:rsid w:val="004D2CB5"/>
    <w:rsid w:val="004D6733"/>
    <w:rsid w:val="004D6D28"/>
    <w:rsid w:val="004D7280"/>
    <w:rsid w:val="004D781B"/>
    <w:rsid w:val="004D7C06"/>
    <w:rsid w:val="004E056D"/>
    <w:rsid w:val="004E08E7"/>
    <w:rsid w:val="004E5733"/>
    <w:rsid w:val="004E5FB8"/>
    <w:rsid w:val="004E5FB9"/>
    <w:rsid w:val="004E645B"/>
    <w:rsid w:val="004E6BA5"/>
    <w:rsid w:val="004E7ADA"/>
    <w:rsid w:val="004F035B"/>
    <w:rsid w:val="004F2FFB"/>
    <w:rsid w:val="004F4926"/>
    <w:rsid w:val="004F54E2"/>
    <w:rsid w:val="004F60CC"/>
    <w:rsid w:val="004F749B"/>
    <w:rsid w:val="004F7583"/>
    <w:rsid w:val="004F7CAE"/>
    <w:rsid w:val="005006D9"/>
    <w:rsid w:val="00500C7A"/>
    <w:rsid w:val="00500EF3"/>
    <w:rsid w:val="00502070"/>
    <w:rsid w:val="0050213E"/>
    <w:rsid w:val="00502B95"/>
    <w:rsid w:val="00504151"/>
    <w:rsid w:val="005048F1"/>
    <w:rsid w:val="005065B0"/>
    <w:rsid w:val="00507888"/>
    <w:rsid w:val="005111EB"/>
    <w:rsid w:val="0051131D"/>
    <w:rsid w:val="00511E89"/>
    <w:rsid w:val="00511E8D"/>
    <w:rsid w:val="00512B18"/>
    <w:rsid w:val="00514806"/>
    <w:rsid w:val="00514BE1"/>
    <w:rsid w:val="00515F31"/>
    <w:rsid w:val="005162C8"/>
    <w:rsid w:val="005176DB"/>
    <w:rsid w:val="00517EB7"/>
    <w:rsid w:val="005201FB"/>
    <w:rsid w:val="00520448"/>
    <w:rsid w:val="0052124F"/>
    <w:rsid w:val="00521357"/>
    <w:rsid w:val="005219EA"/>
    <w:rsid w:val="005233E7"/>
    <w:rsid w:val="00524896"/>
    <w:rsid w:val="00524D7B"/>
    <w:rsid w:val="00524F6F"/>
    <w:rsid w:val="0052676E"/>
    <w:rsid w:val="00526E2F"/>
    <w:rsid w:val="00527FB4"/>
    <w:rsid w:val="005302F9"/>
    <w:rsid w:val="00531966"/>
    <w:rsid w:val="00534CE5"/>
    <w:rsid w:val="005351B3"/>
    <w:rsid w:val="005352B8"/>
    <w:rsid w:val="005354DA"/>
    <w:rsid w:val="00535B5A"/>
    <w:rsid w:val="0053636E"/>
    <w:rsid w:val="00536A40"/>
    <w:rsid w:val="005408D1"/>
    <w:rsid w:val="00542C53"/>
    <w:rsid w:val="00543939"/>
    <w:rsid w:val="00544234"/>
    <w:rsid w:val="00544765"/>
    <w:rsid w:val="00545378"/>
    <w:rsid w:val="005466F6"/>
    <w:rsid w:val="00547B94"/>
    <w:rsid w:val="00550482"/>
    <w:rsid w:val="0055062C"/>
    <w:rsid w:val="0055124A"/>
    <w:rsid w:val="00551716"/>
    <w:rsid w:val="005529C1"/>
    <w:rsid w:val="0055305C"/>
    <w:rsid w:val="0055307A"/>
    <w:rsid w:val="00553390"/>
    <w:rsid w:val="00553C28"/>
    <w:rsid w:val="005546F7"/>
    <w:rsid w:val="00555DD7"/>
    <w:rsid w:val="00555E4F"/>
    <w:rsid w:val="005560E5"/>
    <w:rsid w:val="00556AE3"/>
    <w:rsid w:val="00557731"/>
    <w:rsid w:val="00557757"/>
    <w:rsid w:val="005607BC"/>
    <w:rsid w:val="00561917"/>
    <w:rsid w:val="0056195A"/>
    <w:rsid w:val="00561D63"/>
    <w:rsid w:val="005628DA"/>
    <w:rsid w:val="00562F1E"/>
    <w:rsid w:val="00563944"/>
    <w:rsid w:val="00563C71"/>
    <w:rsid w:val="00564A2A"/>
    <w:rsid w:val="00565850"/>
    <w:rsid w:val="00565FEE"/>
    <w:rsid w:val="0056614D"/>
    <w:rsid w:val="005674BF"/>
    <w:rsid w:val="005677DC"/>
    <w:rsid w:val="00570925"/>
    <w:rsid w:val="00571553"/>
    <w:rsid w:val="00572983"/>
    <w:rsid w:val="005747C4"/>
    <w:rsid w:val="005747FF"/>
    <w:rsid w:val="00574AB2"/>
    <w:rsid w:val="00575C7A"/>
    <w:rsid w:val="00575E28"/>
    <w:rsid w:val="00575E60"/>
    <w:rsid w:val="00576188"/>
    <w:rsid w:val="00576290"/>
    <w:rsid w:val="00576B83"/>
    <w:rsid w:val="00576CAD"/>
    <w:rsid w:val="00577E49"/>
    <w:rsid w:val="00582447"/>
    <w:rsid w:val="00582524"/>
    <w:rsid w:val="0058260C"/>
    <w:rsid w:val="005840A0"/>
    <w:rsid w:val="00584E37"/>
    <w:rsid w:val="00585DD3"/>
    <w:rsid w:val="00586500"/>
    <w:rsid w:val="005867F0"/>
    <w:rsid w:val="0058701B"/>
    <w:rsid w:val="00587450"/>
    <w:rsid w:val="0058753A"/>
    <w:rsid w:val="00587982"/>
    <w:rsid w:val="00590E28"/>
    <w:rsid w:val="00592254"/>
    <w:rsid w:val="005936B3"/>
    <w:rsid w:val="00593E47"/>
    <w:rsid w:val="0059512D"/>
    <w:rsid w:val="005954F5"/>
    <w:rsid w:val="005955F8"/>
    <w:rsid w:val="00595DAD"/>
    <w:rsid w:val="00595F0D"/>
    <w:rsid w:val="005963E3"/>
    <w:rsid w:val="00596684"/>
    <w:rsid w:val="005A0DD2"/>
    <w:rsid w:val="005A1ACF"/>
    <w:rsid w:val="005A1CFF"/>
    <w:rsid w:val="005A1FD3"/>
    <w:rsid w:val="005A21FC"/>
    <w:rsid w:val="005A534F"/>
    <w:rsid w:val="005A63FF"/>
    <w:rsid w:val="005A69AB"/>
    <w:rsid w:val="005A7262"/>
    <w:rsid w:val="005A742F"/>
    <w:rsid w:val="005A770C"/>
    <w:rsid w:val="005B0074"/>
    <w:rsid w:val="005B0182"/>
    <w:rsid w:val="005B08EC"/>
    <w:rsid w:val="005B34B3"/>
    <w:rsid w:val="005B3B1D"/>
    <w:rsid w:val="005B560B"/>
    <w:rsid w:val="005B57BA"/>
    <w:rsid w:val="005B5AEB"/>
    <w:rsid w:val="005B65B8"/>
    <w:rsid w:val="005B6CAC"/>
    <w:rsid w:val="005B6FB4"/>
    <w:rsid w:val="005B7148"/>
    <w:rsid w:val="005B7E8D"/>
    <w:rsid w:val="005C14C9"/>
    <w:rsid w:val="005C1DBB"/>
    <w:rsid w:val="005C2105"/>
    <w:rsid w:val="005C2138"/>
    <w:rsid w:val="005C2C64"/>
    <w:rsid w:val="005C3D31"/>
    <w:rsid w:val="005C462B"/>
    <w:rsid w:val="005C56FF"/>
    <w:rsid w:val="005C7E1A"/>
    <w:rsid w:val="005D0911"/>
    <w:rsid w:val="005D3171"/>
    <w:rsid w:val="005D3716"/>
    <w:rsid w:val="005D3C12"/>
    <w:rsid w:val="005D409D"/>
    <w:rsid w:val="005D427E"/>
    <w:rsid w:val="005D5F42"/>
    <w:rsid w:val="005D774A"/>
    <w:rsid w:val="005E0327"/>
    <w:rsid w:val="005E0969"/>
    <w:rsid w:val="005E0E5B"/>
    <w:rsid w:val="005E1EDB"/>
    <w:rsid w:val="005E3FA3"/>
    <w:rsid w:val="005E46A9"/>
    <w:rsid w:val="005E497B"/>
    <w:rsid w:val="005E5E7B"/>
    <w:rsid w:val="005E6363"/>
    <w:rsid w:val="005F0069"/>
    <w:rsid w:val="005F0D1B"/>
    <w:rsid w:val="005F1B49"/>
    <w:rsid w:val="005F20EC"/>
    <w:rsid w:val="005F3FEB"/>
    <w:rsid w:val="005F5392"/>
    <w:rsid w:val="005F5B0B"/>
    <w:rsid w:val="005F63FE"/>
    <w:rsid w:val="005F6932"/>
    <w:rsid w:val="005F7B61"/>
    <w:rsid w:val="0060131D"/>
    <w:rsid w:val="00603D87"/>
    <w:rsid w:val="00604659"/>
    <w:rsid w:val="006063FB"/>
    <w:rsid w:val="00606B8F"/>
    <w:rsid w:val="00607079"/>
    <w:rsid w:val="006119D6"/>
    <w:rsid w:val="00611E71"/>
    <w:rsid w:val="0061236B"/>
    <w:rsid w:val="00612F6F"/>
    <w:rsid w:val="006131D4"/>
    <w:rsid w:val="006142D6"/>
    <w:rsid w:val="00614811"/>
    <w:rsid w:val="00614860"/>
    <w:rsid w:val="00614B7D"/>
    <w:rsid w:val="006150A8"/>
    <w:rsid w:val="00615DF7"/>
    <w:rsid w:val="00616356"/>
    <w:rsid w:val="00616E0C"/>
    <w:rsid w:val="00617462"/>
    <w:rsid w:val="00617D6E"/>
    <w:rsid w:val="00620E42"/>
    <w:rsid w:val="0062167F"/>
    <w:rsid w:val="006224D9"/>
    <w:rsid w:val="006227D6"/>
    <w:rsid w:val="00622DDC"/>
    <w:rsid w:val="00623EB9"/>
    <w:rsid w:val="00624C84"/>
    <w:rsid w:val="00625880"/>
    <w:rsid w:val="006259BC"/>
    <w:rsid w:val="00626776"/>
    <w:rsid w:val="0062703C"/>
    <w:rsid w:val="006271A6"/>
    <w:rsid w:val="00627BB2"/>
    <w:rsid w:val="006302A2"/>
    <w:rsid w:val="00631B9F"/>
    <w:rsid w:val="00632E8A"/>
    <w:rsid w:val="00634CD3"/>
    <w:rsid w:val="006401CB"/>
    <w:rsid w:val="00640528"/>
    <w:rsid w:val="006409C7"/>
    <w:rsid w:val="00641903"/>
    <w:rsid w:val="00641B38"/>
    <w:rsid w:val="0064355A"/>
    <w:rsid w:val="00643872"/>
    <w:rsid w:val="006446B7"/>
    <w:rsid w:val="00644CEA"/>
    <w:rsid w:val="006450B4"/>
    <w:rsid w:val="00645438"/>
    <w:rsid w:val="00646C6B"/>
    <w:rsid w:val="00646CD8"/>
    <w:rsid w:val="006471AA"/>
    <w:rsid w:val="006471E9"/>
    <w:rsid w:val="006475F3"/>
    <w:rsid w:val="00647B28"/>
    <w:rsid w:val="00651D3D"/>
    <w:rsid w:val="00652B86"/>
    <w:rsid w:val="00652F16"/>
    <w:rsid w:val="00653215"/>
    <w:rsid w:val="006533CB"/>
    <w:rsid w:val="0065547A"/>
    <w:rsid w:val="006555F0"/>
    <w:rsid w:val="00660BB2"/>
    <w:rsid w:val="00661D04"/>
    <w:rsid w:val="006645AC"/>
    <w:rsid w:val="00664C22"/>
    <w:rsid w:val="006669CC"/>
    <w:rsid w:val="00666F9F"/>
    <w:rsid w:val="006679F2"/>
    <w:rsid w:val="0067160F"/>
    <w:rsid w:val="00673A52"/>
    <w:rsid w:val="00673EB1"/>
    <w:rsid w:val="00674C33"/>
    <w:rsid w:val="00676965"/>
    <w:rsid w:val="0067747C"/>
    <w:rsid w:val="00677A51"/>
    <w:rsid w:val="00677FE6"/>
    <w:rsid w:val="0068176F"/>
    <w:rsid w:val="006825F5"/>
    <w:rsid w:val="00682605"/>
    <w:rsid w:val="0068371E"/>
    <w:rsid w:val="0068422A"/>
    <w:rsid w:val="00684DFB"/>
    <w:rsid w:val="0068515B"/>
    <w:rsid w:val="006863E0"/>
    <w:rsid w:val="00686613"/>
    <w:rsid w:val="006866F0"/>
    <w:rsid w:val="00687AAD"/>
    <w:rsid w:val="00687D3E"/>
    <w:rsid w:val="00687F0D"/>
    <w:rsid w:val="00690BAD"/>
    <w:rsid w:val="006914AA"/>
    <w:rsid w:val="00692061"/>
    <w:rsid w:val="0069226E"/>
    <w:rsid w:val="00692EDA"/>
    <w:rsid w:val="006931A4"/>
    <w:rsid w:val="00693313"/>
    <w:rsid w:val="00693C49"/>
    <w:rsid w:val="00694684"/>
    <w:rsid w:val="0069478E"/>
    <w:rsid w:val="00694ADA"/>
    <w:rsid w:val="00694FCF"/>
    <w:rsid w:val="00696702"/>
    <w:rsid w:val="006972A4"/>
    <w:rsid w:val="006978F6"/>
    <w:rsid w:val="006A1DF3"/>
    <w:rsid w:val="006A1F3A"/>
    <w:rsid w:val="006A262C"/>
    <w:rsid w:val="006A29F2"/>
    <w:rsid w:val="006A5144"/>
    <w:rsid w:val="006A5438"/>
    <w:rsid w:val="006A6209"/>
    <w:rsid w:val="006A662D"/>
    <w:rsid w:val="006A6C88"/>
    <w:rsid w:val="006A7025"/>
    <w:rsid w:val="006B05F5"/>
    <w:rsid w:val="006B0E60"/>
    <w:rsid w:val="006B113F"/>
    <w:rsid w:val="006B1A92"/>
    <w:rsid w:val="006B1BAD"/>
    <w:rsid w:val="006B26D4"/>
    <w:rsid w:val="006B321C"/>
    <w:rsid w:val="006B4458"/>
    <w:rsid w:val="006B44FA"/>
    <w:rsid w:val="006B48D3"/>
    <w:rsid w:val="006B4BCB"/>
    <w:rsid w:val="006B4D19"/>
    <w:rsid w:val="006B5181"/>
    <w:rsid w:val="006B543D"/>
    <w:rsid w:val="006B5937"/>
    <w:rsid w:val="006B5AD4"/>
    <w:rsid w:val="006B5B88"/>
    <w:rsid w:val="006B6E9F"/>
    <w:rsid w:val="006B7D36"/>
    <w:rsid w:val="006C134F"/>
    <w:rsid w:val="006C1651"/>
    <w:rsid w:val="006C2526"/>
    <w:rsid w:val="006C47F2"/>
    <w:rsid w:val="006C5218"/>
    <w:rsid w:val="006C5716"/>
    <w:rsid w:val="006C59E2"/>
    <w:rsid w:val="006C5BC4"/>
    <w:rsid w:val="006C66AF"/>
    <w:rsid w:val="006D1FE4"/>
    <w:rsid w:val="006D20CD"/>
    <w:rsid w:val="006D43F2"/>
    <w:rsid w:val="006D5ADE"/>
    <w:rsid w:val="006D733F"/>
    <w:rsid w:val="006E035A"/>
    <w:rsid w:val="006E0F6F"/>
    <w:rsid w:val="006E3CD1"/>
    <w:rsid w:val="006E4F63"/>
    <w:rsid w:val="006E5091"/>
    <w:rsid w:val="006E6849"/>
    <w:rsid w:val="006E6978"/>
    <w:rsid w:val="006E6A24"/>
    <w:rsid w:val="006E7EFF"/>
    <w:rsid w:val="006F1181"/>
    <w:rsid w:val="006F40EA"/>
    <w:rsid w:val="006F4289"/>
    <w:rsid w:val="006F482A"/>
    <w:rsid w:val="006F522C"/>
    <w:rsid w:val="006F5DD8"/>
    <w:rsid w:val="006F5E01"/>
    <w:rsid w:val="006F73B0"/>
    <w:rsid w:val="006F769E"/>
    <w:rsid w:val="00701C09"/>
    <w:rsid w:val="00701D22"/>
    <w:rsid w:val="007027F1"/>
    <w:rsid w:val="00703B26"/>
    <w:rsid w:val="00704333"/>
    <w:rsid w:val="00704FE3"/>
    <w:rsid w:val="007052A3"/>
    <w:rsid w:val="00705367"/>
    <w:rsid w:val="0070537F"/>
    <w:rsid w:val="00705E08"/>
    <w:rsid w:val="00705E2D"/>
    <w:rsid w:val="00706DD1"/>
    <w:rsid w:val="007074BE"/>
    <w:rsid w:val="00707BD0"/>
    <w:rsid w:val="0071035B"/>
    <w:rsid w:val="00711012"/>
    <w:rsid w:val="007112CD"/>
    <w:rsid w:val="0071351C"/>
    <w:rsid w:val="0071443B"/>
    <w:rsid w:val="007157A8"/>
    <w:rsid w:val="00715DFE"/>
    <w:rsid w:val="0071752D"/>
    <w:rsid w:val="00720AB8"/>
    <w:rsid w:val="00720E97"/>
    <w:rsid w:val="00721FF6"/>
    <w:rsid w:val="007225B7"/>
    <w:rsid w:val="00722E25"/>
    <w:rsid w:val="007238A4"/>
    <w:rsid w:val="00724D8D"/>
    <w:rsid w:val="00725C49"/>
    <w:rsid w:val="00730E7E"/>
    <w:rsid w:val="00730F03"/>
    <w:rsid w:val="007315AB"/>
    <w:rsid w:val="00731616"/>
    <w:rsid w:val="00731A7C"/>
    <w:rsid w:val="0073233D"/>
    <w:rsid w:val="00732635"/>
    <w:rsid w:val="00734574"/>
    <w:rsid w:val="007354E6"/>
    <w:rsid w:val="00736A10"/>
    <w:rsid w:val="00736C2E"/>
    <w:rsid w:val="00736E38"/>
    <w:rsid w:val="007377F1"/>
    <w:rsid w:val="00737B44"/>
    <w:rsid w:val="00740411"/>
    <w:rsid w:val="00741F60"/>
    <w:rsid w:val="0074216E"/>
    <w:rsid w:val="007428F1"/>
    <w:rsid w:val="007436B0"/>
    <w:rsid w:val="00743A4F"/>
    <w:rsid w:val="00744601"/>
    <w:rsid w:val="00744CC1"/>
    <w:rsid w:val="00745210"/>
    <w:rsid w:val="007455D4"/>
    <w:rsid w:val="00746371"/>
    <w:rsid w:val="007466DE"/>
    <w:rsid w:val="00746ADE"/>
    <w:rsid w:val="00752231"/>
    <w:rsid w:val="007528AB"/>
    <w:rsid w:val="00752906"/>
    <w:rsid w:val="00752CE5"/>
    <w:rsid w:val="007548DC"/>
    <w:rsid w:val="007550E7"/>
    <w:rsid w:val="00755450"/>
    <w:rsid w:val="007557DC"/>
    <w:rsid w:val="00756113"/>
    <w:rsid w:val="00757A29"/>
    <w:rsid w:val="00757C05"/>
    <w:rsid w:val="00761D88"/>
    <w:rsid w:val="00762C1B"/>
    <w:rsid w:val="00762FC6"/>
    <w:rsid w:val="007635ED"/>
    <w:rsid w:val="00765096"/>
    <w:rsid w:val="007653C1"/>
    <w:rsid w:val="00765EBD"/>
    <w:rsid w:val="00766284"/>
    <w:rsid w:val="00770320"/>
    <w:rsid w:val="00771268"/>
    <w:rsid w:val="0077170E"/>
    <w:rsid w:val="007717A1"/>
    <w:rsid w:val="00771F3C"/>
    <w:rsid w:val="00771F69"/>
    <w:rsid w:val="00772621"/>
    <w:rsid w:val="00772AC6"/>
    <w:rsid w:val="00772BC2"/>
    <w:rsid w:val="007733A7"/>
    <w:rsid w:val="00773B5B"/>
    <w:rsid w:val="007751CB"/>
    <w:rsid w:val="0077666E"/>
    <w:rsid w:val="00776E57"/>
    <w:rsid w:val="00777F8A"/>
    <w:rsid w:val="00780243"/>
    <w:rsid w:val="00780634"/>
    <w:rsid w:val="007828A7"/>
    <w:rsid w:val="00782A61"/>
    <w:rsid w:val="00782D31"/>
    <w:rsid w:val="00784087"/>
    <w:rsid w:val="00784585"/>
    <w:rsid w:val="007848BD"/>
    <w:rsid w:val="00784D8A"/>
    <w:rsid w:val="0078571B"/>
    <w:rsid w:val="00787696"/>
    <w:rsid w:val="00787889"/>
    <w:rsid w:val="007939B5"/>
    <w:rsid w:val="007942D4"/>
    <w:rsid w:val="00794F1D"/>
    <w:rsid w:val="0079566E"/>
    <w:rsid w:val="007959A4"/>
    <w:rsid w:val="00796987"/>
    <w:rsid w:val="00797C40"/>
    <w:rsid w:val="007A285A"/>
    <w:rsid w:val="007A5348"/>
    <w:rsid w:val="007A56CC"/>
    <w:rsid w:val="007A5A06"/>
    <w:rsid w:val="007A5C2A"/>
    <w:rsid w:val="007A5D3F"/>
    <w:rsid w:val="007A7F48"/>
    <w:rsid w:val="007B002F"/>
    <w:rsid w:val="007B00D5"/>
    <w:rsid w:val="007B0BFB"/>
    <w:rsid w:val="007B14BF"/>
    <w:rsid w:val="007B1B09"/>
    <w:rsid w:val="007B1E85"/>
    <w:rsid w:val="007B2B0B"/>
    <w:rsid w:val="007B31C1"/>
    <w:rsid w:val="007B3617"/>
    <w:rsid w:val="007B3C94"/>
    <w:rsid w:val="007B3E06"/>
    <w:rsid w:val="007B5BAC"/>
    <w:rsid w:val="007B71E0"/>
    <w:rsid w:val="007B7819"/>
    <w:rsid w:val="007C02E0"/>
    <w:rsid w:val="007C0820"/>
    <w:rsid w:val="007C22FD"/>
    <w:rsid w:val="007C2DE5"/>
    <w:rsid w:val="007C3948"/>
    <w:rsid w:val="007C4289"/>
    <w:rsid w:val="007C6CC5"/>
    <w:rsid w:val="007D07E7"/>
    <w:rsid w:val="007D2884"/>
    <w:rsid w:val="007D4B08"/>
    <w:rsid w:val="007D4CF5"/>
    <w:rsid w:val="007D52C1"/>
    <w:rsid w:val="007D576A"/>
    <w:rsid w:val="007D5A71"/>
    <w:rsid w:val="007D651A"/>
    <w:rsid w:val="007D6580"/>
    <w:rsid w:val="007D664E"/>
    <w:rsid w:val="007D6CCA"/>
    <w:rsid w:val="007D776B"/>
    <w:rsid w:val="007E04A6"/>
    <w:rsid w:val="007E068A"/>
    <w:rsid w:val="007E082D"/>
    <w:rsid w:val="007E0BBF"/>
    <w:rsid w:val="007E0E78"/>
    <w:rsid w:val="007E10A2"/>
    <w:rsid w:val="007E1170"/>
    <w:rsid w:val="007E21EE"/>
    <w:rsid w:val="007E2600"/>
    <w:rsid w:val="007E316F"/>
    <w:rsid w:val="007E4223"/>
    <w:rsid w:val="007E427B"/>
    <w:rsid w:val="007E52AA"/>
    <w:rsid w:val="007E55D6"/>
    <w:rsid w:val="007E60B6"/>
    <w:rsid w:val="007E748F"/>
    <w:rsid w:val="007E78CF"/>
    <w:rsid w:val="007E7F5F"/>
    <w:rsid w:val="007F0484"/>
    <w:rsid w:val="007F15B3"/>
    <w:rsid w:val="007F1CCA"/>
    <w:rsid w:val="007F2E1C"/>
    <w:rsid w:val="007F2FC1"/>
    <w:rsid w:val="007F4546"/>
    <w:rsid w:val="007F5CEA"/>
    <w:rsid w:val="007F748C"/>
    <w:rsid w:val="007F77AE"/>
    <w:rsid w:val="00800758"/>
    <w:rsid w:val="00801EA6"/>
    <w:rsid w:val="008022A3"/>
    <w:rsid w:val="008023B2"/>
    <w:rsid w:val="00802907"/>
    <w:rsid w:val="00802A77"/>
    <w:rsid w:val="00804FB1"/>
    <w:rsid w:val="008050B2"/>
    <w:rsid w:val="008052E8"/>
    <w:rsid w:val="008069BD"/>
    <w:rsid w:val="008110C6"/>
    <w:rsid w:val="00811736"/>
    <w:rsid w:val="0081199B"/>
    <w:rsid w:val="008128E9"/>
    <w:rsid w:val="00813148"/>
    <w:rsid w:val="008138D9"/>
    <w:rsid w:val="00813A89"/>
    <w:rsid w:val="0081465D"/>
    <w:rsid w:val="0081497F"/>
    <w:rsid w:val="00815959"/>
    <w:rsid w:val="00817206"/>
    <w:rsid w:val="00817D56"/>
    <w:rsid w:val="00817ED6"/>
    <w:rsid w:val="00820112"/>
    <w:rsid w:val="00820159"/>
    <w:rsid w:val="0082029C"/>
    <w:rsid w:val="00823E93"/>
    <w:rsid w:val="00824431"/>
    <w:rsid w:val="00824B97"/>
    <w:rsid w:val="00825C53"/>
    <w:rsid w:val="00826F86"/>
    <w:rsid w:val="0082717E"/>
    <w:rsid w:val="008271A8"/>
    <w:rsid w:val="00827300"/>
    <w:rsid w:val="0083166B"/>
    <w:rsid w:val="00832573"/>
    <w:rsid w:val="0083269B"/>
    <w:rsid w:val="00832807"/>
    <w:rsid w:val="008330EC"/>
    <w:rsid w:val="00833395"/>
    <w:rsid w:val="008334FE"/>
    <w:rsid w:val="008347AC"/>
    <w:rsid w:val="00835689"/>
    <w:rsid w:val="00835745"/>
    <w:rsid w:val="00836917"/>
    <w:rsid w:val="00836F0B"/>
    <w:rsid w:val="00841499"/>
    <w:rsid w:val="00841561"/>
    <w:rsid w:val="008418D1"/>
    <w:rsid w:val="00841916"/>
    <w:rsid w:val="00841EF4"/>
    <w:rsid w:val="008425D7"/>
    <w:rsid w:val="008427AD"/>
    <w:rsid w:val="0084468C"/>
    <w:rsid w:val="0084469A"/>
    <w:rsid w:val="00844862"/>
    <w:rsid w:val="00845834"/>
    <w:rsid w:val="00850546"/>
    <w:rsid w:val="0085381B"/>
    <w:rsid w:val="00853859"/>
    <w:rsid w:val="008539C9"/>
    <w:rsid w:val="00853B8D"/>
    <w:rsid w:val="0085420D"/>
    <w:rsid w:val="00855009"/>
    <w:rsid w:val="008571B1"/>
    <w:rsid w:val="008579B4"/>
    <w:rsid w:val="008600A3"/>
    <w:rsid w:val="0086052C"/>
    <w:rsid w:val="00861ACE"/>
    <w:rsid w:val="00861C1D"/>
    <w:rsid w:val="0086230F"/>
    <w:rsid w:val="00863693"/>
    <w:rsid w:val="008638F2"/>
    <w:rsid w:val="0086663A"/>
    <w:rsid w:val="008666E8"/>
    <w:rsid w:val="0086683C"/>
    <w:rsid w:val="00866AEB"/>
    <w:rsid w:val="00867C34"/>
    <w:rsid w:val="00870B17"/>
    <w:rsid w:val="00870C4B"/>
    <w:rsid w:val="00871517"/>
    <w:rsid w:val="008720F4"/>
    <w:rsid w:val="00873438"/>
    <w:rsid w:val="008743B6"/>
    <w:rsid w:val="0087445F"/>
    <w:rsid w:val="0087453A"/>
    <w:rsid w:val="00874ABE"/>
    <w:rsid w:val="00874F5C"/>
    <w:rsid w:val="00876915"/>
    <w:rsid w:val="00877551"/>
    <w:rsid w:val="00877E76"/>
    <w:rsid w:val="00880825"/>
    <w:rsid w:val="00880BBB"/>
    <w:rsid w:val="008810DD"/>
    <w:rsid w:val="00882E3B"/>
    <w:rsid w:val="00884B59"/>
    <w:rsid w:val="00884B97"/>
    <w:rsid w:val="00884CBE"/>
    <w:rsid w:val="00885298"/>
    <w:rsid w:val="0088531F"/>
    <w:rsid w:val="008855A1"/>
    <w:rsid w:val="00886660"/>
    <w:rsid w:val="0088737E"/>
    <w:rsid w:val="00890254"/>
    <w:rsid w:val="0089035D"/>
    <w:rsid w:val="008910BE"/>
    <w:rsid w:val="008913F5"/>
    <w:rsid w:val="00891CF4"/>
    <w:rsid w:val="00891F19"/>
    <w:rsid w:val="00892544"/>
    <w:rsid w:val="008935F4"/>
    <w:rsid w:val="008943A4"/>
    <w:rsid w:val="00894AF6"/>
    <w:rsid w:val="00895807"/>
    <w:rsid w:val="00895E18"/>
    <w:rsid w:val="00896892"/>
    <w:rsid w:val="008971F1"/>
    <w:rsid w:val="008A079C"/>
    <w:rsid w:val="008A1EB8"/>
    <w:rsid w:val="008A2DD1"/>
    <w:rsid w:val="008A2F18"/>
    <w:rsid w:val="008A322C"/>
    <w:rsid w:val="008A3302"/>
    <w:rsid w:val="008A52C5"/>
    <w:rsid w:val="008A5379"/>
    <w:rsid w:val="008A6B57"/>
    <w:rsid w:val="008A757C"/>
    <w:rsid w:val="008B0EED"/>
    <w:rsid w:val="008B1A9C"/>
    <w:rsid w:val="008B28DC"/>
    <w:rsid w:val="008B455A"/>
    <w:rsid w:val="008B73CA"/>
    <w:rsid w:val="008B79E5"/>
    <w:rsid w:val="008B7B41"/>
    <w:rsid w:val="008C183B"/>
    <w:rsid w:val="008C2EC5"/>
    <w:rsid w:val="008C3B2A"/>
    <w:rsid w:val="008C3FB7"/>
    <w:rsid w:val="008C4514"/>
    <w:rsid w:val="008C4C77"/>
    <w:rsid w:val="008C623B"/>
    <w:rsid w:val="008C655E"/>
    <w:rsid w:val="008C71AA"/>
    <w:rsid w:val="008C7597"/>
    <w:rsid w:val="008D01CB"/>
    <w:rsid w:val="008D0D46"/>
    <w:rsid w:val="008D147D"/>
    <w:rsid w:val="008D15F1"/>
    <w:rsid w:val="008D1D8B"/>
    <w:rsid w:val="008D2371"/>
    <w:rsid w:val="008D25AD"/>
    <w:rsid w:val="008D323E"/>
    <w:rsid w:val="008D3647"/>
    <w:rsid w:val="008D3D7B"/>
    <w:rsid w:val="008D413A"/>
    <w:rsid w:val="008D4C0A"/>
    <w:rsid w:val="008D5588"/>
    <w:rsid w:val="008D608B"/>
    <w:rsid w:val="008D60BA"/>
    <w:rsid w:val="008D7500"/>
    <w:rsid w:val="008E023F"/>
    <w:rsid w:val="008E055D"/>
    <w:rsid w:val="008E0744"/>
    <w:rsid w:val="008E1166"/>
    <w:rsid w:val="008E2F2C"/>
    <w:rsid w:val="008E2FC7"/>
    <w:rsid w:val="008E36FE"/>
    <w:rsid w:val="008E3FF9"/>
    <w:rsid w:val="008E4435"/>
    <w:rsid w:val="008E5136"/>
    <w:rsid w:val="008E5777"/>
    <w:rsid w:val="008E59A5"/>
    <w:rsid w:val="008E6097"/>
    <w:rsid w:val="008F1E83"/>
    <w:rsid w:val="008F217E"/>
    <w:rsid w:val="008F29E2"/>
    <w:rsid w:val="008F2DAD"/>
    <w:rsid w:val="008F31B3"/>
    <w:rsid w:val="008F561E"/>
    <w:rsid w:val="008F5B52"/>
    <w:rsid w:val="008F621A"/>
    <w:rsid w:val="008F663C"/>
    <w:rsid w:val="008F6B22"/>
    <w:rsid w:val="008F7252"/>
    <w:rsid w:val="008F7900"/>
    <w:rsid w:val="009001D8"/>
    <w:rsid w:val="00900593"/>
    <w:rsid w:val="00900BA7"/>
    <w:rsid w:val="00901783"/>
    <w:rsid w:val="0090188D"/>
    <w:rsid w:val="00901FE7"/>
    <w:rsid w:val="00902A9B"/>
    <w:rsid w:val="00902D4C"/>
    <w:rsid w:val="0090366B"/>
    <w:rsid w:val="009043AE"/>
    <w:rsid w:val="00905B26"/>
    <w:rsid w:val="00905C6F"/>
    <w:rsid w:val="009065E6"/>
    <w:rsid w:val="00906BD1"/>
    <w:rsid w:val="009100AE"/>
    <w:rsid w:val="00911262"/>
    <w:rsid w:val="00911F72"/>
    <w:rsid w:val="009138A3"/>
    <w:rsid w:val="009165AB"/>
    <w:rsid w:val="00916639"/>
    <w:rsid w:val="00916B13"/>
    <w:rsid w:val="00917E51"/>
    <w:rsid w:val="0092006C"/>
    <w:rsid w:val="00920400"/>
    <w:rsid w:val="0092095F"/>
    <w:rsid w:val="0092167C"/>
    <w:rsid w:val="00921AA4"/>
    <w:rsid w:val="00921AFA"/>
    <w:rsid w:val="00922533"/>
    <w:rsid w:val="009225B5"/>
    <w:rsid w:val="00922B09"/>
    <w:rsid w:val="00922E76"/>
    <w:rsid w:val="00924B97"/>
    <w:rsid w:val="00924BA9"/>
    <w:rsid w:val="0092537C"/>
    <w:rsid w:val="00925BA5"/>
    <w:rsid w:val="00925E30"/>
    <w:rsid w:val="00925E45"/>
    <w:rsid w:val="00926100"/>
    <w:rsid w:val="00926EE0"/>
    <w:rsid w:val="0092724B"/>
    <w:rsid w:val="009274C7"/>
    <w:rsid w:val="00927EC0"/>
    <w:rsid w:val="009300CF"/>
    <w:rsid w:val="0093101A"/>
    <w:rsid w:val="00931638"/>
    <w:rsid w:val="00931A80"/>
    <w:rsid w:val="00931C64"/>
    <w:rsid w:val="00931D18"/>
    <w:rsid w:val="009339AA"/>
    <w:rsid w:val="00934698"/>
    <w:rsid w:val="00934E16"/>
    <w:rsid w:val="00935510"/>
    <w:rsid w:val="0093585F"/>
    <w:rsid w:val="00935F43"/>
    <w:rsid w:val="00937968"/>
    <w:rsid w:val="00942189"/>
    <w:rsid w:val="00943B91"/>
    <w:rsid w:val="00944585"/>
    <w:rsid w:val="00947792"/>
    <w:rsid w:val="00947A6F"/>
    <w:rsid w:val="00950693"/>
    <w:rsid w:val="00950D5A"/>
    <w:rsid w:val="00950DDE"/>
    <w:rsid w:val="009518CE"/>
    <w:rsid w:val="00952846"/>
    <w:rsid w:val="00952D24"/>
    <w:rsid w:val="00952D59"/>
    <w:rsid w:val="009537EC"/>
    <w:rsid w:val="00953D57"/>
    <w:rsid w:val="00953DAD"/>
    <w:rsid w:val="009574F0"/>
    <w:rsid w:val="00957DC6"/>
    <w:rsid w:val="00961653"/>
    <w:rsid w:val="009632B1"/>
    <w:rsid w:val="0096339A"/>
    <w:rsid w:val="0096598D"/>
    <w:rsid w:val="00967374"/>
    <w:rsid w:val="009677B7"/>
    <w:rsid w:val="0097014E"/>
    <w:rsid w:val="00970F68"/>
    <w:rsid w:val="009729DA"/>
    <w:rsid w:val="009730D5"/>
    <w:rsid w:val="009733FB"/>
    <w:rsid w:val="0097370C"/>
    <w:rsid w:val="009737C4"/>
    <w:rsid w:val="00973E4E"/>
    <w:rsid w:val="00974419"/>
    <w:rsid w:val="00974A59"/>
    <w:rsid w:val="009777C2"/>
    <w:rsid w:val="00977B52"/>
    <w:rsid w:val="00977D48"/>
    <w:rsid w:val="00980054"/>
    <w:rsid w:val="009800FE"/>
    <w:rsid w:val="00980CF5"/>
    <w:rsid w:val="009818C0"/>
    <w:rsid w:val="00985019"/>
    <w:rsid w:val="009903AE"/>
    <w:rsid w:val="00990599"/>
    <w:rsid w:val="00990DF6"/>
    <w:rsid w:val="00992703"/>
    <w:rsid w:val="00992D04"/>
    <w:rsid w:val="00992D7D"/>
    <w:rsid w:val="00993220"/>
    <w:rsid w:val="00994B00"/>
    <w:rsid w:val="00996E0B"/>
    <w:rsid w:val="009A11BF"/>
    <w:rsid w:val="009A1CD3"/>
    <w:rsid w:val="009A29A6"/>
    <w:rsid w:val="009A5D2E"/>
    <w:rsid w:val="009A61CA"/>
    <w:rsid w:val="009A6614"/>
    <w:rsid w:val="009A6AAC"/>
    <w:rsid w:val="009B0CF4"/>
    <w:rsid w:val="009B10A5"/>
    <w:rsid w:val="009B1B65"/>
    <w:rsid w:val="009B208E"/>
    <w:rsid w:val="009B3496"/>
    <w:rsid w:val="009B5529"/>
    <w:rsid w:val="009C1BAC"/>
    <w:rsid w:val="009C2989"/>
    <w:rsid w:val="009C2E03"/>
    <w:rsid w:val="009C5282"/>
    <w:rsid w:val="009C60F6"/>
    <w:rsid w:val="009C671F"/>
    <w:rsid w:val="009C6C53"/>
    <w:rsid w:val="009C78AE"/>
    <w:rsid w:val="009D0838"/>
    <w:rsid w:val="009D0DE2"/>
    <w:rsid w:val="009D18C6"/>
    <w:rsid w:val="009D1EE6"/>
    <w:rsid w:val="009D2670"/>
    <w:rsid w:val="009D2B26"/>
    <w:rsid w:val="009D2E91"/>
    <w:rsid w:val="009D3956"/>
    <w:rsid w:val="009D4CAE"/>
    <w:rsid w:val="009D5CA3"/>
    <w:rsid w:val="009E076D"/>
    <w:rsid w:val="009E0841"/>
    <w:rsid w:val="009E0971"/>
    <w:rsid w:val="009E22DC"/>
    <w:rsid w:val="009E278C"/>
    <w:rsid w:val="009E36F1"/>
    <w:rsid w:val="009E3803"/>
    <w:rsid w:val="009E3D0E"/>
    <w:rsid w:val="009E3D4A"/>
    <w:rsid w:val="009E4B7F"/>
    <w:rsid w:val="009E5E5A"/>
    <w:rsid w:val="009E752A"/>
    <w:rsid w:val="009F0977"/>
    <w:rsid w:val="009F0C8C"/>
    <w:rsid w:val="009F141C"/>
    <w:rsid w:val="009F14BB"/>
    <w:rsid w:val="009F2E88"/>
    <w:rsid w:val="009F35C3"/>
    <w:rsid w:val="009F3753"/>
    <w:rsid w:val="009F4394"/>
    <w:rsid w:val="009F53EC"/>
    <w:rsid w:val="009F6AED"/>
    <w:rsid w:val="009F7BE5"/>
    <w:rsid w:val="00A0030B"/>
    <w:rsid w:val="00A01039"/>
    <w:rsid w:val="00A0131A"/>
    <w:rsid w:val="00A01954"/>
    <w:rsid w:val="00A0240D"/>
    <w:rsid w:val="00A0464A"/>
    <w:rsid w:val="00A048B9"/>
    <w:rsid w:val="00A04E39"/>
    <w:rsid w:val="00A05809"/>
    <w:rsid w:val="00A05F89"/>
    <w:rsid w:val="00A0645C"/>
    <w:rsid w:val="00A06F4F"/>
    <w:rsid w:val="00A070AB"/>
    <w:rsid w:val="00A07984"/>
    <w:rsid w:val="00A10062"/>
    <w:rsid w:val="00A10FCA"/>
    <w:rsid w:val="00A12195"/>
    <w:rsid w:val="00A1267A"/>
    <w:rsid w:val="00A12DCA"/>
    <w:rsid w:val="00A12E3F"/>
    <w:rsid w:val="00A14735"/>
    <w:rsid w:val="00A16FFF"/>
    <w:rsid w:val="00A173DF"/>
    <w:rsid w:val="00A179AC"/>
    <w:rsid w:val="00A21044"/>
    <w:rsid w:val="00A21ADD"/>
    <w:rsid w:val="00A22497"/>
    <w:rsid w:val="00A22BCB"/>
    <w:rsid w:val="00A23730"/>
    <w:rsid w:val="00A2393E"/>
    <w:rsid w:val="00A242CA"/>
    <w:rsid w:val="00A25283"/>
    <w:rsid w:val="00A26AA2"/>
    <w:rsid w:val="00A31E55"/>
    <w:rsid w:val="00A3380B"/>
    <w:rsid w:val="00A3397B"/>
    <w:rsid w:val="00A3482F"/>
    <w:rsid w:val="00A34C66"/>
    <w:rsid w:val="00A36FC4"/>
    <w:rsid w:val="00A37C93"/>
    <w:rsid w:val="00A40EB8"/>
    <w:rsid w:val="00A42FD3"/>
    <w:rsid w:val="00A44D3F"/>
    <w:rsid w:val="00A4577A"/>
    <w:rsid w:val="00A46D94"/>
    <w:rsid w:val="00A4741B"/>
    <w:rsid w:val="00A475F6"/>
    <w:rsid w:val="00A505FB"/>
    <w:rsid w:val="00A511AD"/>
    <w:rsid w:val="00A51308"/>
    <w:rsid w:val="00A51675"/>
    <w:rsid w:val="00A51F3D"/>
    <w:rsid w:val="00A53017"/>
    <w:rsid w:val="00A53950"/>
    <w:rsid w:val="00A53BDA"/>
    <w:rsid w:val="00A53DF9"/>
    <w:rsid w:val="00A5441F"/>
    <w:rsid w:val="00A5452C"/>
    <w:rsid w:val="00A54B2C"/>
    <w:rsid w:val="00A5504A"/>
    <w:rsid w:val="00A5556F"/>
    <w:rsid w:val="00A5580E"/>
    <w:rsid w:val="00A5657B"/>
    <w:rsid w:val="00A56B3B"/>
    <w:rsid w:val="00A57760"/>
    <w:rsid w:val="00A607EA"/>
    <w:rsid w:val="00A62715"/>
    <w:rsid w:val="00A6294A"/>
    <w:rsid w:val="00A6316B"/>
    <w:rsid w:val="00A639F6"/>
    <w:rsid w:val="00A64BCF"/>
    <w:rsid w:val="00A67D09"/>
    <w:rsid w:val="00A67DB3"/>
    <w:rsid w:val="00A70D16"/>
    <w:rsid w:val="00A70EA6"/>
    <w:rsid w:val="00A711DE"/>
    <w:rsid w:val="00A716C6"/>
    <w:rsid w:val="00A732EB"/>
    <w:rsid w:val="00A7346B"/>
    <w:rsid w:val="00A741A8"/>
    <w:rsid w:val="00A74D70"/>
    <w:rsid w:val="00A75841"/>
    <w:rsid w:val="00A759DB"/>
    <w:rsid w:val="00A800D9"/>
    <w:rsid w:val="00A802AB"/>
    <w:rsid w:val="00A8090E"/>
    <w:rsid w:val="00A821C9"/>
    <w:rsid w:val="00A83566"/>
    <w:rsid w:val="00A83C49"/>
    <w:rsid w:val="00A8557D"/>
    <w:rsid w:val="00A855B4"/>
    <w:rsid w:val="00A87139"/>
    <w:rsid w:val="00A90486"/>
    <w:rsid w:val="00A9069D"/>
    <w:rsid w:val="00A90D3A"/>
    <w:rsid w:val="00A926EF"/>
    <w:rsid w:val="00A93DF4"/>
    <w:rsid w:val="00A94058"/>
    <w:rsid w:val="00A942FC"/>
    <w:rsid w:val="00A94584"/>
    <w:rsid w:val="00A94D81"/>
    <w:rsid w:val="00AA0C01"/>
    <w:rsid w:val="00AA2991"/>
    <w:rsid w:val="00AA3B68"/>
    <w:rsid w:val="00AA3C25"/>
    <w:rsid w:val="00AA3C43"/>
    <w:rsid w:val="00AA3FB5"/>
    <w:rsid w:val="00AA40DB"/>
    <w:rsid w:val="00AA4CE9"/>
    <w:rsid w:val="00AA4F56"/>
    <w:rsid w:val="00AA69E2"/>
    <w:rsid w:val="00AA79F1"/>
    <w:rsid w:val="00AB08F3"/>
    <w:rsid w:val="00AB167C"/>
    <w:rsid w:val="00AB1EB3"/>
    <w:rsid w:val="00AB44CB"/>
    <w:rsid w:val="00AB5474"/>
    <w:rsid w:val="00AB5F7D"/>
    <w:rsid w:val="00AB6230"/>
    <w:rsid w:val="00AB7592"/>
    <w:rsid w:val="00AB76C4"/>
    <w:rsid w:val="00AB7A0F"/>
    <w:rsid w:val="00AB7BB4"/>
    <w:rsid w:val="00AC10B1"/>
    <w:rsid w:val="00AC2891"/>
    <w:rsid w:val="00AC2B28"/>
    <w:rsid w:val="00AC3635"/>
    <w:rsid w:val="00AC3FB6"/>
    <w:rsid w:val="00AC4CF5"/>
    <w:rsid w:val="00AC5E4A"/>
    <w:rsid w:val="00AC7469"/>
    <w:rsid w:val="00AD017E"/>
    <w:rsid w:val="00AD0E4B"/>
    <w:rsid w:val="00AD1AF1"/>
    <w:rsid w:val="00AD365F"/>
    <w:rsid w:val="00AD3F5F"/>
    <w:rsid w:val="00AD43DB"/>
    <w:rsid w:val="00AD4741"/>
    <w:rsid w:val="00AD6862"/>
    <w:rsid w:val="00AD6B99"/>
    <w:rsid w:val="00AD6EDF"/>
    <w:rsid w:val="00AD734A"/>
    <w:rsid w:val="00AD74C3"/>
    <w:rsid w:val="00AE062A"/>
    <w:rsid w:val="00AE082C"/>
    <w:rsid w:val="00AE189E"/>
    <w:rsid w:val="00AE249D"/>
    <w:rsid w:val="00AE2D6A"/>
    <w:rsid w:val="00AE2EE6"/>
    <w:rsid w:val="00AE3F38"/>
    <w:rsid w:val="00AE4711"/>
    <w:rsid w:val="00AE48B6"/>
    <w:rsid w:val="00AE4BB3"/>
    <w:rsid w:val="00AE4E28"/>
    <w:rsid w:val="00AE5515"/>
    <w:rsid w:val="00AE6ECF"/>
    <w:rsid w:val="00AE7134"/>
    <w:rsid w:val="00AF1918"/>
    <w:rsid w:val="00AF1AEA"/>
    <w:rsid w:val="00AF1D46"/>
    <w:rsid w:val="00AF2642"/>
    <w:rsid w:val="00AF2A8B"/>
    <w:rsid w:val="00AF2AE6"/>
    <w:rsid w:val="00AF2BDF"/>
    <w:rsid w:val="00AF322C"/>
    <w:rsid w:val="00AF3FD5"/>
    <w:rsid w:val="00AF4004"/>
    <w:rsid w:val="00AF4194"/>
    <w:rsid w:val="00AF4767"/>
    <w:rsid w:val="00AF51DE"/>
    <w:rsid w:val="00AF626B"/>
    <w:rsid w:val="00AF7584"/>
    <w:rsid w:val="00AF7CE9"/>
    <w:rsid w:val="00B01CBE"/>
    <w:rsid w:val="00B030EC"/>
    <w:rsid w:val="00B03542"/>
    <w:rsid w:val="00B043C6"/>
    <w:rsid w:val="00B05627"/>
    <w:rsid w:val="00B06891"/>
    <w:rsid w:val="00B0713B"/>
    <w:rsid w:val="00B07916"/>
    <w:rsid w:val="00B1026A"/>
    <w:rsid w:val="00B115A6"/>
    <w:rsid w:val="00B1166E"/>
    <w:rsid w:val="00B12381"/>
    <w:rsid w:val="00B12952"/>
    <w:rsid w:val="00B13285"/>
    <w:rsid w:val="00B151F2"/>
    <w:rsid w:val="00B1560F"/>
    <w:rsid w:val="00B15D86"/>
    <w:rsid w:val="00B1707D"/>
    <w:rsid w:val="00B179A9"/>
    <w:rsid w:val="00B17ED4"/>
    <w:rsid w:val="00B20333"/>
    <w:rsid w:val="00B21101"/>
    <w:rsid w:val="00B21DAB"/>
    <w:rsid w:val="00B225C1"/>
    <w:rsid w:val="00B22B89"/>
    <w:rsid w:val="00B2391E"/>
    <w:rsid w:val="00B23CAE"/>
    <w:rsid w:val="00B24528"/>
    <w:rsid w:val="00B2517C"/>
    <w:rsid w:val="00B25FE3"/>
    <w:rsid w:val="00B2650E"/>
    <w:rsid w:val="00B26A57"/>
    <w:rsid w:val="00B31083"/>
    <w:rsid w:val="00B31401"/>
    <w:rsid w:val="00B31776"/>
    <w:rsid w:val="00B32F78"/>
    <w:rsid w:val="00B33844"/>
    <w:rsid w:val="00B33C90"/>
    <w:rsid w:val="00B34570"/>
    <w:rsid w:val="00B348AE"/>
    <w:rsid w:val="00B34933"/>
    <w:rsid w:val="00B35AAD"/>
    <w:rsid w:val="00B37314"/>
    <w:rsid w:val="00B37585"/>
    <w:rsid w:val="00B375D4"/>
    <w:rsid w:val="00B37EAB"/>
    <w:rsid w:val="00B403B9"/>
    <w:rsid w:val="00B40E50"/>
    <w:rsid w:val="00B412F4"/>
    <w:rsid w:val="00B41A27"/>
    <w:rsid w:val="00B42405"/>
    <w:rsid w:val="00B4303C"/>
    <w:rsid w:val="00B433A4"/>
    <w:rsid w:val="00B43D7D"/>
    <w:rsid w:val="00B4539F"/>
    <w:rsid w:val="00B47D31"/>
    <w:rsid w:val="00B5057E"/>
    <w:rsid w:val="00B50C87"/>
    <w:rsid w:val="00B50D18"/>
    <w:rsid w:val="00B51B11"/>
    <w:rsid w:val="00B52BDE"/>
    <w:rsid w:val="00B545EE"/>
    <w:rsid w:val="00B55468"/>
    <w:rsid w:val="00B55793"/>
    <w:rsid w:val="00B5582D"/>
    <w:rsid w:val="00B6016D"/>
    <w:rsid w:val="00B60439"/>
    <w:rsid w:val="00B62425"/>
    <w:rsid w:val="00B62E0C"/>
    <w:rsid w:val="00B632CE"/>
    <w:rsid w:val="00B63D7E"/>
    <w:rsid w:val="00B6442D"/>
    <w:rsid w:val="00B64D3F"/>
    <w:rsid w:val="00B66133"/>
    <w:rsid w:val="00B6637F"/>
    <w:rsid w:val="00B6714C"/>
    <w:rsid w:val="00B67211"/>
    <w:rsid w:val="00B67EC1"/>
    <w:rsid w:val="00B71016"/>
    <w:rsid w:val="00B71180"/>
    <w:rsid w:val="00B718BD"/>
    <w:rsid w:val="00B738B5"/>
    <w:rsid w:val="00B74306"/>
    <w:rsid w:val="00B74539"/>
    <w:rsid w:val="00B74E70"/>
    <w:rsid w:val="00B74EDF"/>
    <w:rsid w:val="00B772EE"/>
    <w:rsid w:val="00B773F5"/>
    <w:rsid w:val="00B77FC7"/>
    <w:rsid w:val="00B80675"/>
    <w:rsid w:val="00B806BD"/>
    <w:rsid w:val="00B80D13"/>
    <w:rsid w:val="00B82439"/>
    <w:rsid w:val="00B84708"/>
    <w:rsid w:val="00B84D94"/>
    <w:rsid w:val="00B84E00"/>
    <w:rsid w:val="00B85E01"/>
    <w:rsid w:val="00B86DF3"/>
    <w:rsid w:val="00B86EFB"/>
    <w:rsid w:val="00B90878"/>
    <w:rsid w:val="00B909D5"/>
    <w:rsid w:val="00B92952"/>
    <w:rsid w:val="00B93E36"/>
    <w:rsid w:val="00B94E43"/>
    <w:rsid w:val="00B95088"/>
    <w:rsid w:val="00B969F0"/>
    <w:rsid w:val="00B976E7"/>
    <w:rsid w:val="00B97745"/>
    <w:rsid w:val="00B97A42"/>
    <w:rsid w:val="00BA0695"/>
    <w:rsid w:val="00BA08AE"/>
    <w:rsid w:val="00BA0A36"/>
    <w:rsid w:val="00BA0B1A"/>
    <w:rsid w:val="00BA1559"/>
    <w:rsid w:val="00BA177D"/>
    <w:rsid w:val="00BA2C65"/>
    <w:rsid w:val="00BA2CFC"/>
    <w:rsid w:val="00BA3BC3"/>
    <w:rsid w:val="00BA5267"/>
    <w:rsid w:val="00BA5BC5"/>
    <w:rsid w:val="00BA665C"/>
    <w:rsid w:val="00BA70FB"/>
    <w:rsid w:val="00BA73CE"/>
    <w:rsid w:val="00BA7712"/>
    <w:rsid w:val="00BA7CCF"/>
    <w:rsid w:val="00BB01C1"/>
    <w:rsid w:val="00BB08D6"/>
    <w:rsid w:val="00BB16F5"/>
    <w:rsid w:val="00BB1740"/>
    <w:rsid w:val="00BB1868"/>
    <w:rsid w:val="00BB2E46"/>
    <w:rsid w:val="00BB3812"/>
    <w:rsid w:val="00BB479C"/>
    <w:rsid w:val="00BB742E"/>
    <w:rsid w:val="00BB7A8B"/>
    <w:rsid w:val="00BC01AD"/>
    <w:rsid w:val="00BC12EB"/>
    <w:rsid w:val="00BC140E"/>
    <w:rsid w:val="00BC1C76"/>
    <w:rsid w:val="00BC1F94"/>
    <w:rsid w:val="00BC264A"/>
    <w:rsid w:val="00BC2B61"/>
    <w:rsid w:val="00BC384C"/>
    <w:rsid w:val="00BC3F99"/>
    <w:rsid w:val="00BC491A"/>
    <w:rsid w:val="00BC4D35"/>
    <w:rsid w:val="00BC61E7"/>
    <w:rsid w:val="00BC6427"/>
    <w:rsid w:val="00BD010A"/>
    <w:rsid w:val="00BD0218"/>
    <w:rsid w:val="00BD08E4"/>
    <w:rsid w:val="00BD0CA8"/>
    <w:rsid w:val="00BD1764"/>
    <w:rsid w:val="00BD2AE0"/>
    <w:rsid w:val="00BD3364"/>
    <w:rsid w:val="00BD3CEF"/>
    <w:rsid w:val="00BD40C5"/>
    <w:rsid w:val="00BD44B9"/>
    <w:rsid w:val="00BD4C06"/>
    <w:rsid w:val="00BD57FF"/>
    <w:rsid w:val="00BD5E8C"/>
    <w:rsid w:val="00BD5E91"/>
    <w:rsid w:val="00BD75B1"/>
    <w:rsid w:val="00BE05B6"/>
    <w:rsid w:val="00BE0961"/>
    <w:rsid w:val="00BE1109"/>
    <w:rsid w:val="00BE1B82"/>
    <w:rsid w:val="00BE1CED"/>
    <w:rsid w:val="00BE2928"/>
    <w:rsid w:val="00BE2FFD"/>
    <w:rsid w:val="00BE4532"/>
    <w:rsid w:val="00BE5CE9"/>
    <w:rsid w:val="00BE5DE6"/>
    <w:rsid w:val="00BE5F74"/>
    <w:rsid w:val="00BE649E"/>
    <w:rsid w:val="00BE652B"/>
    <w:rsid w:val="00BE6E8D"/>
    <w:rsid w:val="00BE78C8"/>
    <w:rsid w:val="00BE78DB"/>
    <w:rsid w:val="00BE79A1"/>
    <w:rsid w:val="00BF0285"/>
    <w:rsid w:val="00BF187C"/>
    <w:rsid w:val="00BF1ED4"/>
    <w:rsid w:val="00BF2ADF"/>
    <w:rsid w:val="00BF2DB7"/>
    <w:rsid w:val="00BF3471"/>
    <w:rsid w:val="00BF3BD0"/>
    <w:rsid w:val="00BF4051"/>
    <w:rsid w:val="00BF408A"/>
    <w:rsid w:val="00BF489A"/>
    <w:rsid w:val="00BF6EF2"/>
    <w:rsid w:val="00BF7333"/>
    <w:rsid w:val="00C00109"/>
    <w:rsid w:val="00C003E8"/>
    <w:rsid w:val="00C0125F"/>
    <w:rsid w:val="00C03F27"/>
    <w:rsid w:val="00C041E5"/>
    <w:rsid w:val="00C06381"/>
    <w:rsid w:val="00C07ADB"/>
    <w:rsid w:val="00C10AC9"/>
    <w:rsid w:val="00C1387E"/>
    <w:rsid w:val="00C13BA0"/>
    <w:rsid w:val="00C1761C"/>
    <w:rsid w:val="00C17E39"/>
    <w:rsid w:val="00C20119"/>
    <w:rsid w:val="00C2013F"/>
    <w:rsid w:val="00C201C9"/>
    <w:rsid w:val="00C2103B"/>
    <w:rsid w:val="00C21386"/>
    <w:rsid w:val="00C21F1D"/>
    <w:rsid w:val="00C22005"/>
    <w:rsid w:val="00C226AB"/>
    <w:rsid w:val="00C249DB"/>
    <w:rsid w:val="00C24FAE"/>
    <w:rsid w:val="00C25136"/>
    <w:rsid w:val="00C25577"/>
    <w:rsid w:val="00C276DC"/>
    <w:rsid w:val="00C279A0"/>
    <w:rsid w:val="00C30CC9"/>
    <w:rsid w:val="00C34737"/>
    <w:rsid w:val="00C35200"/>
    <w:rsid w:val="00C355B6"/>
    <w:rsid w:val="00C35A43"/>
    <w:rsid w:val="00C35A81"/>
    <w:rsid w:val="00C37F39"/>
    <w:rsid w:val="00C40BB8"/>
    <w:rsid w:val="00C41EB8"/>
    <w:rsid w:val="00C420E8"/>
    <w:rsid w:val="00C4305B"/>
    <w:rsid w:val="00C447FD"/>
    <w:rsid w:val="00C4611D"/>
    <w:rsid w:val="00C4668D"/>
    <w:rsid w:val="00C46E32"/>
    <w:rsid w:val="00C47476"/>
    <w:rsid w:val="00C47E14"/>
    <w:rsid w:val="00C50200"/>
    <w:rsid w:val="00C52091"/>
    <w:rsid w:val="00C5225A"/>
    <w:rsid w:val="00C524AA"/>
    <w:rsid w:val="00C525BA"/>
    <w:rsid w:val="00C52A9D"/>
    <w:rsid w:val="00C53EB6"/>
    <w:rsid w:val="00C548EB"/>
    <w:rsid w:val="00C5516B"/>
    <w:rsid w:val="00C55812"/>
    <w:rsid w:val="00C600E1"/>
    <w:rsid w:val="00C60E00"/>
    <w:rsid w:val="00C627D5"/>
    <w:rsid w:val="00C63BFF"/>
    <w:rsid w:val="00C63DC6"/>
    <w:rsid w:val="00C642D9"/>
    <w:rsid w:val="00C647EC"/>
    <w:rsid w:val="00C64BE8"/>
    <w:rsid w:val="00C64CAA"/>
    <w:rsid w:val="00C64E52"/>
    <w:rsid w:val="00C669C9"/>
    <w:rsid w:val="00C7071A"/>
    <w:rsid w:val="00C71400"/>
    <w:rsid w:val="00C71499"/>
    <w:rsid w:val="00C722FF"/>
    <w:rsid w:val="00C72BB4"/>
    <w:rsid w:val="00C72C08"/>
    <w:rsid w:val="00C73AEB"/>
    <w:rsid w:val="00C73BF3"/>
    <w:rsid w:val="00C74AB4"/>
    <w:rsid w:val="00C75370"/>
    <w:rsid w:val="00C769CC"/>
    <w:rsid w:val="00C76DF6"/>
    <w:rsid w:val="00C77D18"/>
    <w:rsid w:val="00C80584"/>
    <w:rsid w:val="00C81FD7"/>
    <w:rsid w:val="00C82FD5"/>
    <w:rsid w:val="00C83203"/>
    <w:rsid w:val="00C833BA"/>
    <w:rsid w:val="00C8483D"/>
    <w:rsid w:val="00C85C7B"/>
    <w:rsid w:val="00C86267"/>
    <w:rsid w:val="00C86532"/>
    <w:rsid w:val="00C869C6"/>
    <w:rsid w:val="00C86A4A"/>
    <w:rsid w:val="00C90175"/>
    <w:rsid w:val="00C90177"/>
    <w:rsid w:val="00C9091E"/>
    <w:rsid w:val="00C90EF1"/>
    <w:rsid w:val="00C91410"/>
    <w:rsid w:val="00C91BDA"/>
    <w:rsid w:val="00C923E6"/>
    <w:rsid w:val="00C93DB9"/>
    <w:rsid w:val="00C940EE"/>
    <w:rsid w:val="00C942F6"/>
    <w:rsid w:val="00C943C5"/>
    <w:rsid w:val="00C94C1C"/>
    <w:rsid w:val="00C94D81"/>
    <w:rsid w:val="00C96CAB"/>
    <w:rsid w:val="00C976F2"/>
    <w:rsid w:val="00CA004F"/>
    <w:rsid w:val="00CA079D"/>
    <w:rsid w:val="00CA0E30"/>
    <w:rsid w:val="00CA0F45"/>
    <w:rsid w:val="00CA3032"/>
    <w:rsid w:val="00CA3507"/>
    <w:rsid w:val="00CA4072"/>
    <w:rsid w:val="00CA446C"/>
    <w:rsid w:val="00CA55A9"/>
    <w:rsid w:val="00CA5DC0"/>
    <w:rsid w:val="00CA6A19"/>
    <w:rsid w:val="00CA6C61"/>
    <w:rsid w:val="00CB1A5B"/>
    <w:rsid w:val="00CB7220"/>
    <w:rsid w:val="00CB72C3"/>
    <w:rsid w:val="00CC291D"/>
    <w:rsid w:val="00CC44EB"/>
    <w:rsid w:val="00CC5DBE"/>
    <w:rsid w:val="00CC66E2"/>
    <w:rsid w:val="00CC6CF1"/>
    <w:rsid w:val="00CC7EC2"/>
    <w:rsid w:val="00CD2B1A"/>
    <w:rsid w:val="00CD3B38"/>
    <w:rsid w:val="00CD3D83"/>
    <w:rsid w:val="00CD4E6A"/>
    <w:rsid w:val="00CD5395"/>
    <w:rsid w:val="00CD6A26"/>
    <w:rsid w:val="00CD79EE"/>
    <w:rsid w:val="00CE09B8"/>
    <w:rsid w:val="00CE157D"/>
    <w:rsid w:val="00CE19F5"/>
    <w:rsid w:val="00CE2588"/>
    <w:rsid w:val="00CE26D7"/>
    <w:rsid w:val="00CE37F1"/>
    <w:rsid w:val="00CE4301"/>
    <w:rsid w:val="00CE44A0"/>
    <w:rsid w:val="00CE48E3"/>
    <w:rsid w:val="00CE5680"/>
    <w:rsid w:val="00CE78B1"/>
    <w:rsid w:val="00CE7F63"/>
    <w:rsid w:val="00CF0F8C"/>
    <w:rsid w:val="00CF1294"/>
    <w:rsid w:val="00CF2C3C"/>
    <w:rsid w:val="00CF351F"/>
    <w:rsid w:val="00CF39F8"/>
    <w:rsid w:val="00CF3C16"/>
    <w:rsid w:val="00CF48FB"/>
    <w:rsid w:val="00CF67AF"/>
    <w:rsid w:val="00CF6C82"/>
    <w:rsid w:val="00CF75D0"/>
    <w:rsid w:val="00CF7D5E"/>
    <w:rsid w:val="00D00159"/>
    <w:rsid w:val="00D00489"/>
    <w:rsid w:val="00D009AD"/>
    <w:rsid w:val="00D01666"/>
    <w:rsid w:val="00D019D2"/>
    <w:rsid w:val="00D02CF0"/>
    <w:rsid w:val="00D058AC"/>
    <w:rsid w:val="00D05D59"/>
    <w:rsid w:val="00D0657B"/>
    <w:rsid w:val="00D06D18"/>
    <w:rsid w:val="00D07365"/>
    <w:rsid w:val="00D10036"/>
    <w:rsid w:val="00D10670"/>
    <w:rsid w:val="00D10931"/>
    <w:rsid w:val="00D116D2"/>
    <w:rsid w:val="00D11C02"/>
    <w:rsid w:val="00D1223A"/>
    <w:rsid w:val="00D12654"/>
    <w:rsid w:val="00D12E5B"/>
    <w:rsid w:val="00D12FCC"/>
    <w:rsid w:val="00D133AA"/>
    <w:rsid w:val="00D14014"/>
    <w:rsid w:val="00D14181"/>
    <w:rsid w:val="00D149AB"/>
    <w:rsid w:val="00D14B9F"/>
    <w:rsid w:val="00D15767"/>
    <w:rsid w:val="00D1759C"/>
    <w:rsid w:val="00D20AFE"/>
    <w:rsid w:val="00D215AE"/>
    <w:rsid w:val="00D21B69"/>
    <w:rsid w:val="00D21C57"/>
    <w:rsid w:val="00D21E8A"/>
    <w:rsid w:val="00D2261A"/>
    <w:rsid w:val="00D22B25"/>
    <w:rsid w:val="00D22CE7"/>
    <w:rsid w:val="00D25398"/>
    <w:rsid w:val="00D261F7"/>
    <w:rsid w:val="00D265E9"/>
    <w:rsid w:val="00D26F61"/>
    <w:rsid w:val="00D2703C"/>
    <w:rsid w:val="00D2793D"/>
    <w:rsid w:val="00D305C5"/>
    <w:rsid w:val="00D31799"/>
    <w:rsid w:val="00D320D5"/>
    <w:rsid w:val="00D3233D"/>
    <w:rsid w:val="00D340BD"/>
    <w:rsid w:val="00D34C8E"/>
    <w:rsid w:val="00D40569"/>
    <w:rsid w:val="00D41718"/>
    <w:rsid w:val="00D41F61"/>
    <w:rsid w:val="00D431B6"/>
    <w:rsid w:val="00D4388A"/>
    <w:rsid w:val="00D45815"/>
    <w:rsid w:val="00D460B8"/>
    <w:rsid w:val="00D461E5"/>
    <w:rsid w:val="00D50006"/>
    <w:rsid w:val="00D50A55"/>
    <w:rsid w:val="00D50C96"/>
    <w:rsid w:val="00D51770"/>
    <w:rsid w:val="00D519C9"/>
    <w:rsid w:val="00D52751"/>
    <w:rsid w:val="00D536B6"/>
    <w:rsid w:val="00D55231"/>
    <w:rsid w:val="00D552E1"/>
    <w:rsid w:val="00D55EB1"/>
    <w:rsid w:val="00D603AA"/>
    <w:rsid w:val="00D6059E"/>
    <w:rsid w:val="00D60939"/>
    <w:rsid w:val="00D61F72"/>
    <w:rsid w:val="00D6227B"/>
    <w:rsid w:val="00D62BDA"/>
    <w:rsid w:val="00D62ECD"/>
    <w:rsid w:val="00D6318B"/>
    <w:rsid w:val="00D7027A"/>
    <w:rsid w:val="00D70F25"/>
    <w:rsid w:val="00D72075"/>
    <w:rsid w:val="00D72BB0"/>
    <w:rsid w:val="00D760E3"/>
    <w:rsid w:val="00D7678F"/>
    <w:rsid w:val="00D77FC4"/>
    <w:rsid w:val="00D806C2"/>
    <w:rsid w:val="00D80DCB"/>
    <w:rsid w:val="00D81505"/>
    <w:rsid w:val="00D815E7"/>
    <w:rsid w:val="00D83040"/>
    <w:rsid w:val="00D833A6"/>
    <w:rsid w:val="00D8415A"/>
    <w:rsid w:val="00D85680"/>
    <w:rsid w:val="00D85908"/>
    <w:rsid w:val="00D879B2"/>
    <w:rsid w:val="00D906E7"/>
    <w:rsid w:val="00D912FB"/>
    <w:rsid w:val="00D91442"/>
    <w:rsid w:val="00D92D10"/>
    <w:rsid w:val="00D93532"/>
    <w:rsid w:val="00D94258"/>
    <w:rsid w:val="00D95353"/>
    <w:rsid w:val="00D95B5F"/>
    <w:rsid w:val="00D96468"/>
    <w:rsid w:val="00D97FAF"/>
    <w:rsid w:val="00DA2867"/>
    <w:rsid w:val="00DA31BC"/>
    <w:rsid w:val="00DA403A"/>
    <w:rsid w:val="00DA4D76"/>
    <w:rsid w:val="00DA537C"/>
    <w:rsid w:val="00DA5387"/>
    <w:rsid w:val="00DA67CB"/>
    <w:rsid w:val="00DA6FDC"/>
    <w:rsid w:val="00DB4E26"/>
    <w:rsid w:val="00DB6A96"/>
    <w:rsid w:val="00DB6AA3"/>
    <w:rsid w:val="00DB6C03"/>
    <w:rsid w:val="00DB6C4C"/>
    <w:rsid w:val="00DC0048"/>
    <w:rsid w:val="00DC02B3"/>
    <w:rsid w:val="00DC0CB8"/>
    <w:rsid w:val="00DC14D4"/>
    <w:rsid w:val="00DC1874"/>
    <w:rsid w:val="00DC1FDC"/>
    <w:rsid w:val="00DC303D"/>
    <w:rsid w:val="00DC3A47"/>
    <w:rsid w:val="00DC4EF7"/>
    <w:rsid w:val="00DC5432"/>
    <w:rsid w:val="00DC584A"/>
    <w:rsid w:val="00DC7477"/>
    <w:rsid w:val="00DD0850"/>
    <w:rsid w:val="00DD12A6"/>
    <w:rsid w:val="00DD1386"/>
    <w:rsid w:val="00DD20EB"/>
    <w:rsid w:val="00DD25EE"/>
    <w:rsid w:val="00DD2ECC"/>
    <w:rsid w:val="00DD3782"/>
    <w:rsid w:val="00DD4075"/>
    <w:rsid w:val="00DD517A"/>
    <w:rsid w:val="00DD55F0"/>
    <w:rsid w:val="00DD5BD8"/>
    <w:rsid w:val="00DE0C66"/>
    <w:rsid w:val="00DE0F20"/>
    <w:rsid w:val="00DE1C10"/>
    <w:rsid w:val="00DE2508"/>
    <w:rsid w:val="00DE26ED"/>
    <w:rsid w:val="00DE2EC1"/>
    <w:rsid w:val="00DE34B2"/>
    <w:rsid w:val="00DE36ED"/>
    <w:rsid w:val="00DE4521"/>
    <w:rsid w:val="00DE4D96"/>
    <w:rsid w:val="00DE5868"/>
    <w:rsid w:val="00DE661E"/>
    <w:rsid w:val="00DF076B"/>
    <w:rsid w:val="00DF0DC6"/>
    <w:rsid w:val="00DF0E7C"/>
    <w:rsid w:val="00DF3677"/>
    <w:rsid w:val="00DF3B93"/>
    <w:rsid w:val="00DF4508"/>
    <w:rsid w:val="00DF4B5C"/>
    <w:rsid w:val="00DF5ADA"/>
    <w:rsid w:val="00DF6B82"/>
    <w:rsid w:val="00E00ABF"/>
    <w:rsid w:val="00E02336"/>
    <w:rsid w:val="00E034E5"/>
    <w:rsid w:val="00E034FC"/>
    <w:rsid w:val="00E0399A"/>
    <w:rsid w:val="00E03D3F"/>
    <w:rsid w:val="00E10ADE"/>
    <w:rsid w:val="00E13F50"/>
    <w:rsid w:val="00E14064"/>
    <w:rsid w:val="00E1585F"/>
    <w:rsid w:val="00E170CB"/>
    <w:rsid w:val="00E21C75"/>
    <w:rsid w:val="00E22202"/>
    <w:rsid w:val="00E22838"/>
    <w:rsid w:val="00E22DA3"/>
    <w:rsid w:val="00E24938"/>
    <w:rsid w:val="00E24ABA"/>
    <w:rsid w:val="00E255E1"/>
    <w:rsid w:val="00E26190"/>
    <w:rsid w:val="00E26609"/>
    <w:rsid w:val="00E26725"/>
    <w:rsid w:val="00E26D41"/>
    <w:rsid w:val="00E27C37"/>
    <w:rsid w:val="00E30E0D"/>
    <w:rsid w:val="00E32436"/>
    <w:rsid w:val="00E328EA"/>
    <w:rsid w:val="00E32F46"/>
    <w:rsid w:val="00E33A58"/>
    <w:rsid w:val="00E33C3B"/>
    <w:rsid w:val="00E34FC8"/>
    <w:rsid w:val="00E356F7"/>
    <w:rsid w:val="00E3773E"/>
    <w:rsid w:val="00E400C5"/>
    <w:rsid w:val="00E40A1F"/>
    <w:rsid w:val="00E41DB7"/>
    <w:rsid w:val="00E42A94"/>
    <w:rsid w:val="00E43A6D"/>
    <w:rsid w:val="00E44C79"/>
    <w:rsid w:val="00E44E91"/>
    <w:rsid w:val="00E4522D"/>
    <w:rsid w:val="00E457D3"/>
    <w:rsid w:val="00E46A29"/>
    <w:rsid w:val="00E46A69"/>
    <w:rsid w:val="00E508CC"/>
    <w:rsid w:val="00E5091F"/>
    <w:rsid w:val="00E51EAF"/>
    <w:rsid w:val="00E538D1"/>
    <w:rsid w:val="00E54804"/>
    <w:rsid w:val="00E55228"/>
    <w:rsid w:val="00E56597"/>
    <w:rsid w:val="00E56DED"/>
    <w:rsid w:val="00E575C1"/>
    <w:rsid w:val="00E575E7"/>
    <w:rsid w:val="00E576A4"/>
    <w:rsid w:val="00E57905"/>
    <w:rsid w:val="00E57EE6"/>
    <w:rsid w:val="00E61D67"/>
    <w:rsid w:val="00E61DA6"/>
    <w:rsid w:val="00E61E3B"/>
    <w:rsid w:val="00E6272B"/>
    <w:rsid w:val="00E64A86"/>
    <w:rsid w:val="00E65398"/>
    <w:rsid w:val="00E6677E"/>
    <w:rsid w:val="00E673C8"/>
    <w:rsid w:val="00E70091"/>
    <w:rsid w:val="00E700C0"/>
    <w:rsid w:val="00E7093C"/>
    <w:rsid w:val="00E70BA2"/>
    <w:rsid w:val="00E70EFE"/>
    <w:rsid w:val="00E71053"/>
    <w:rsid w:val="00E71629"/>
    <w:rsid w:val="00E71A8D"/>
    <w:rsid w:val="00E71AF4"/>
    <w:rsid w:val="00E73089"/>
    <w:rsid w:val="00E7359B"/>
    <w:rsid w:val="00E7382E"/>
    <w:rsid w:val="00E76875"/>
    <w:rsid w:val="00E7704D"/>
    <w:rsid w:val="00E7773A"/>
    <w:rsid w:val="00E77F6D"/>
    <w:rsid w:val="00E77F81"/>
    <w:rsid w:val="00E80825"/>
    <w:rsid w:val="00E811DD"/>
    <w:rsid w:val="00E82C8E"/>
    <w:rsid w:val="00E8316A"/>
    <w:rsid w:val="00E83F3F"/>
    <w:rsid w:val="00E84060"/>
    <w:rsid w:val="00E843AD"/>
    <w:rsid w:val="00E84FAA"/>
    <w:rsid w:val="00E86088"/>
    <w:rsid w:val="00E8647B"/>
    <w:rsid w:val="00E866F8"/>
    <w:rsid w:val="00E86A87"/>
    <w:rsid w:val="00E8716A"/>
    <w:rsid w:val="00E876C5"/>
    <w:rsid w:val="00E90D20"/>
    <w:rsid w:val="00E90F35"/>
    <w:rsid w:val="00E92457"/>
    <w:rsid w:val="00E9294A"/>
    <w:rsid w:val="00E93400"/>
    <w:rsid w:val="00E93D26"/>
    <w:rsid w:val="00E944B3"/>
    <w:rsid w:val="00E9456E"/>
    <w:rsid w:val="00E955A9"/>
    <w:rsid w:val="00EA06AC"/>
    <w:rsid w:val="00EA281A"/>
    <w:rsid w:val="00EA3F40"/>
    <w:rsid w:val="00EA466E"/>
    <w:rsid w:val="00EA61C1"/>
    <w:rsid w:val="00EA63C5"/>
    <w:rsid w:val="00EA7EF9"/>
    <w:rsid w:val="00EB04D8"/>
    <w:rsid w:val="00EB21FB"/>
    <w:rsid w:val="00EB25A3"/>
    <w:rsid w:val="00EB2FD1"/>
    <w:rsid w:val="00EB35CF"/>
    <w:rsid w:val="00EB3D47"/>
    <w:rsid w:val="00EB493D"/>
    <w:rsid w:val="00EB49E7"/>
    <w:rsid w:val="00EB4C99"/>
    <w:rsid w:val="00EB56AE"/>
    <w:rsid w:val="00EB5A1A"/>
    <w:rsid w:val="00EB5DC8"/>
    <w:rsid w:val="00EB6A1F"/>
    <w:rsid w:val="00EC150E"/>
    <w:rsid w:val="00EC20FB"/>
    <w:rsid w:val="00EC28D5"/>
    <w:rsid w:val="00EC391C"/>
    <w:rsid w:val="00EC4651"/>
    <w:rsid w:val="00EC4CEA"/>
    <w:rsid w:val="00EC522E"/>
    <w:rsid w:val="00ED1A62"/>
    <w:rsid w:val="00ED1B4C"/>
    <w:rsid w:val="00ED2001"/>
    <w:rsid w:val="00ED206C"/>
    <w:rsid w:val="00ED343F"/>
    <w:rsid w:val="00ED4FAD"/>
    <w:rsid w:val="00ED5568"/>
    <w:rsid w:val="00ED562E"/>
    <w:rsid w:val="00ED5874"/>
    <w:rsid w:val="00ED61A8"/>
    <w:rsid w:val="00ED6400"/>
    <w:rsid w:val="00ED6B68"/>
    <w:rsid w:val="00EE0955"/>
    <w:rsid w:val="00EE0E1A"/>
    <w:rsid w:val="00EE1D69"/>
    <w:rsid w:val="00EE2A00"/>
    <w:rsid w:val="00EE3029"/>
    <w:rsid w:val="00EE38C1"/>
    <w:rsid w:val="00EE4B00"/>
    <w:rsid w:val="00EE542A"/>
    <w:rsid w:val="00EE5BE3"/>
    <w:rsid w:val="00EE72A0"/>
    <w:rsid w:val="00EF1202"/>
    <w:rsid w:val="00EF2415"/>
    <w:rsid w:val="00EF29C8"/>
    <w:rsid w:val="00EF3C62"/>
    <w:rsid w:val="00EF4A95"/>
    <w:rsid w:val="00F00672"/>
    <w:rsid w:val="00F0130A"/>
    <w:rsid w:val="00F01BE4"/>
    <w:rsid w:val="00F0300B"/>
    <w:rsid w:val="00F04871"/>
    <w:rsid w:val="00F04CD9"/>
    <w:rsid w:val="00F04CE1"/>
    <w:rsid w:val="00F05AE2"/>
    <w:rsid w:val="00F05EFA"/>
    <w:rsid w:val="00F0609D"/>
    <w:rsid w:val="00F06F42"/>
    <w:rsid w:val="00F0711C"/>
    <w:rsid w:val="00F110AA"/>
    <w:rsid w:val="00F11707"/>
    <w:rsid w:val="00F14901"/>
    <w:rsid w:val="00F154DB"/>
    <w:rsid w:val="00F15836"/>
    <w:rsid w:val="00F167BC"/>
    <w:rsid w:val="00F16FB1"/>
    <w:rsid w:val="00F17370"/>
    <w:rsid w:val="00F17A08"/>
    <w:rsid w:val="00F20D51"/>
    <w:rsid w:val="00F22361"/>
    <w:rsid w:val="00F2297A"/>
    <w:rsid w:val="00F2382D"/>
    <w:rsid w:val="00F2480F"/>
    <w:rsid w:val="00F2605D"/>
    <w:rsid w:val="00F26544"/>
    <w:rsid w:val="00F2658B"/>
    <w:rsid w:val="00F27855"/>
    <w:rsid w:val="00F27ED9"/>
    <w:rsid w:val="00F3060F"/>
    <w:rsid w:val="00F311E2"/>
    <w:rsid w:val="00F31B03"/>
    <w:rsid w:val="00F33877"/>
    <w:rsid w:val="00F33EF5"/>
    <w:rsid w:val="00F34D96"/>
    <w:rsid w:val="00F37420"/>
    <w:rsid w:val="00F375DE"/>
    <w:rsid w:val="00F37AC8"/>
    <w:rsid w:val="00F400C0"/>
    <w:rsid w:val="00F4068D"/>
    <w:rsid w:val="00F41094"/>
    <w:rsid w:val="00F4187E"/>
    <w:rsid w:val="00F42271"/>
    <w:rsid w:val="00F423F8"/>
    <w:rsid w:val="00F42512"/>
    <w:rsid w:val="00F45FBA"/>
    <w:rsid w:val="00F466C4"/>
    <w:rsid w:val="00F46C0E"/>
    <w:rsid w:val="00F46D61"/>
    <w:rsid w:val="00F47381"/>
    <w:rsid w:val="00F50011"/>
    <w:rsid w:val="00F500F3"/>
    <w:rsid w:val="00F505AB"/>
    <w:rsid w:val="00F52776"/>
    <w:rsid w:val="00F52951"/>
    <w:rsid w:val="00F53935"/>
    <w:rsid w:val="00F53E95"/>
    <w:rsid w:val="00F54851"/>
    <w:rsid w:val="00F54CE4"/>
    <w:rsid w:val="00F5647B"/>
    <w:rsid w:val="00F576D8"/>
    <w:rsid w:val="00F6003C"/>
    <w:rsid w:val="00F62018"/>
    <w:rsid w:val="00F6258B"/>
    <w:rsid w:val="00F62D35"/>
    <w:rsid w:val="00F636FD"/>
    <w:rsid w:val="00F63B6A"/>
    <w:rsid w:val="00F65E3E"/>
    <w:rsid w:val="00F65F16"/>
    <w:rsid w:val="00F66599"/>
    <w:rsid w:val="00F679FE"/>
    <w:rsid w:val="00F67C1F"/>
    <w:rsid w:val="00F706A5"/>
    <w:rsid w:val="00F70BD3"/>
    <w:rsid w:val="00F71C6E"/>
    <w:rsid w:val="00F72507"/>
    <w:rsid w:val="00F72538"/>
    <w:rsid w:val="00F726A8"/>
    <w:rsid w:val="00F7367C"/>
    <w:rsid w:val="00F756AE"/>
    <w:rsid w:val="00F758B2"/>
    <w:rsid w:val="00F75D16"/>
    <w:rsid w:val="00F80DFF"/>
    <w:rsid w:val="00F81B02"/>
    <w:rsid w:val="00F82D3C"/>
    <w:rsid w:val="00F8419E"/>
    <w:rsid w:val="00F85598"/>
    <w:rsid w:val="00F86C57"/>
    <w:rsid w:val="00F86FA2"/>
    <w:rsid w:val="00F877B9"/>
    <w:rsid w:val="00F90F6D"/>
    <w:rsid w:val="00F9111A"/>
    <w:rsid w:val="00F91407"/>
    <w:rsid w:val="00F9189A"/>
    <w:rsid w:val="00F922A8"/>
    <w:rsid w:val="00F9288F"/>
    <w:rsid w:val="00F93DEE"/>
    <w:rsid w:val="00F94867"/>
    <w:rsid w:val="00F95732"/>
    <w:rsid w:val="00F958F1"/>
    <w:rsid w:val="00F95D5F"/>
    <w:rsid w:val="00FA1A33"/>
    <w:rsid w:val="00FA3786"/>
    <w:rsid w:val="00FA4892"/>
    <w:rsid w:val="00FA4A91"/>
    <w:rsid w:val="00FA6591"/>
    <w:rsid w:val="00FA7490"/>
    <w:rsid w:val="00FB07DD"/>
    <w:rsid w:val="00FB0F2F"/>
    <w:rsid w:val="00FB1407"/>
    <w:rsid w:val="00FB1A56"/>
    <w:rsid w:val="00FB2194"/>
    <w:rsid w:val="00FB23A2"/>
    <w:rsid w:val="00FB2923"/>
    <w:rsid w:val="00FB4467"/>
    <w:rsid w:val="00FB4528"/>
    <w:rsid w:val="00FB454B"/>
    <w:rsid w:val="00FB48C5"/>
    <w:rsid w:val="00FB4DD8"/>
    <w:rsid w:val="00FB5891"/>
    <w:rsid w:val="00FB6D4A"/>
    <w:rsid w:val="00FB6EFE"/>
    <w:rsid w:val="00FB7D12"/>
    <w:rsid w:val="00FC0A66"/>
    <w:rsid w:val="00FC0D2C"/>
    <w:rsid w:val="00FC1BD5"/>
    <w:rsid w:val="00FC2D9E"/>
    <w:rsid w:val="00FC30CF"/>
    <w:rsid w:val="00FC31B4"/>
    <w:rsid w:val="00FC3E5A"/>
    <w:rsid w:val="00FC58A5"/>
    <w:rsid w:val="00FC64B7"/>
    <w:rsid w:val="00FC697D"/>
    <w:rsid w:val="00FC6DC6"/>
    <w:rsid w:val="00FC6E01"/>
    <w:rsid w:val="00FC73B8"/>
    <w:rsid w:val="00FC7CA1"/>
    <w:rsid w:val="00FC7D0C"/>
    <w:rsid w:val="00FC7E68"/>
    <w:rsid w:val="00FD0576"/>
    <w:rsid w:val="00FD07C2"/>
    <w:rsid w:val="00FD0B31"/>
    <w:rsid w:val="00FD1A94"/>
    <w:rsid w:val="00FD1DFE"/>
    <w:rsid w:val="00FD627E"/>
    <w:rsid w:val="00FD62DA"/>
    <w:rsid w:val="00FE102D"/>
    <w:rsid w:val="00FE11A6"/>
    <w:rsid w:val="00FE1675"/>
    <w:rsid w:val="00FE3337"/>
    <w:rsid w:val="00FE3B32"/>
    <w:rsid w:val="00FE4543"/>
    <w:rsid w:val="00FE467C"/>
    <w:rsid w:val="00FE50F4"/>
    <w:rsid w:val="00FE623C"/>
    <w:rsid w:val="00FE63C1"/>
    <w:rsid w:val="00FE696B"/>
    <w:rsid w:val="00FE71B1"/>
    <w:rsid w:val="00FE7E46"/>
    <w:rsid w:val="00FF1A2A"/>
    <w:rsid w:val="00FF2227"/>
    <w:rsid w:val="00FF58C9"/>
    <w:rsid w:val="00FF5F9C"/>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E154F14"/>
  <w15:docId w15:val="{27C6AA91-69AB-48C5-8131-0F4EC81DB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rsid w:val="003943F3"/>
    <w:rPr>
      <w:sz w:val="16"/>
      <w:szCs w:val="16"/>
    </w:rPr>
  </w:style>
  <w:style w:type="paragraph" w:styleId="AklamaMetni">
    <w:name w:val="annotation text"/>
    <w:basedOn w:val="Normal"/>
    <w:link w:val="AklamaMetniChar"/>
    <w:uiPriority w:val="99"/>
    <w:rsid w:val="003943F3"/>
    <w:rPr>
      <w:sz w:val="20"/>
      <w:szCs w:val="20"/>
    </w:rPr>
  </w:style>
  <w:style w:type="character" w:customStyle="1" w:styleId="AklamaMetniChar">
    <w:name w:val="Açıklama Metni Char"/>
    <w:basedOn w:val="VarsaylanParagrafYazTipi"/>
    <w:link w:val="AklamaMetni"/>
    <w:uiPriority w:val="99"/>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iPriority w:val="99"/>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paragraph" w:styleId="Dzeltme">
    <w:name w:val="Revision"/>
    <w:hidden/>
    <w:uiPriority w:val="99"/>
    <w:semiHidden/>
    <w:rsid w:val="004C022B"/>
    <w:rPr>
      <w:sz w:val="24"/>
      <w:szCs w:val="24"/>
      <w:lang w:eastAsia="en-US"/>
    </w:rPr>
  </w:style>
  <w:style w:type="character" w:styleId="Gl">
    <w:name w:val="Strong"/>
    <w:basedOn w:val="VarsaylanParagrafYazTipi"/>
    <w:uiPriority w:val="22"/>
    <w:qFormat/>
    <w:rsid w:val="00BC12EB"/>
    <w:rPr>
      <w:b/>
      <w:bCs/>
    </w:rPr>
  </w:style>
  <w:style w:type="character" w:customStyle="1" w:styleId="zmlenmeyenBahsetme1">
    <w:name w:val="Çözümlenmeyen Bahsetme1"/>
    <w:basedOn w:val="VarsaylanParagrafYazTipi"/>
    <w:uiPriority w:val="99"/>
    <w:semiHidden/>
    <w:unhideWhenUsed/>
    <w:rsid w:val="005C7E1A"/>
    <w:rPr>
      <w:color w:val="605E5C"/>
      <w:shd w:val="clear" w:color="auto" w:fill="E1DFDD"/>
    </w:rPr>
  </w:style>
  <w:style w:type="character" w:customStyle="1" w:styleId="s1">
    <w:name w:val="s1"/>
    <w:basedOn w:val="VarsaylanParagrafYazTipi"/>
    <w:rsid w:val="00EB56AE"/>
    <w:rPr>
      <w:rFonts w:ascii=".SFUIText" w:hAnsi=".SFUIText" w:hint="default"/>
      <w:b w:val="0"/>
      <w:bCs w:val="0"/>
      <w:i w:val="0"/>
      <w:iCs w:val="0"/>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EB56AE"/>
    <w:rPr>
      <w:sz w:val="24"/>
      <w:szCs w:val="24"/>
    </w:rPr>
  </w:style>
  <w:style w:type="character" w:customStyle="1" w:styleId="zmlenmeyenBahsetme2">
    <w:name w:val="Çözümlenmeyen Bahsetme2"/>
    <w:basedOn w:val="VarsaylanParagrafYazTipi"/>
    <w:uiPriority w:val="99"/>
    <w:semiHidden/>
    <w:unhideWhenUsed/>
    <w:rsid w:val="00502070"/>
    <w:rPr>
      <w:color w:val="605E5C"/>
      <w:shd w:val="clear" w:color="auto" w:fill="E1DFDD"/>
    </w:rPr>
  </w:style>
  <w:style w:type="character" w:styleId="zmlenmeyenBahsetme">
    <w:name w:val="Unresolved Mention"/>
    <w:basedOn w:val="VarsaylanParagrafYazTipi"/>
    <w:uiPriority w:val="99"/>
    <w:semiHidden/>
    <w:unhideWhenUsed/>
    <w:rsid w:val="001264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13505">
      <w:bodyDiv w:val="1"/>
      <w:marLeft w:val="0"/>
      <w:marRight w:val="0"/>
      <w:marTop w:val="0"/>
      <w:marBottom w:val="0"/>
      <w:divBdr>
        <w:top w:val="none" w:sz="0" w:space="0" w:color="auto"/>
        <w:left w:val="none" w:sz="0" w:space="0" w:color="auto"/>
        <w:bottom w:val="none" w:sz="0" w:space="0" w:color="auto"/>
        <w:right w:val="none" w:sz="0" w:space="0" w:color="auto"/>
      </w:divBdr>
    </w:div>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20719180">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762331561">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medyamerkezi.vodafone.com.tr/"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twitter.com/VodafoneMedya" TargetMode="External"/><Relationship Id="rId23"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hyperlink" Target="https://www.instagram.com/vodafone_medya/"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vftr.co/ozelnumaranibul"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6.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4172B3-3C21-4EDE-9CC3-FBAFE569E6BE}">
  <ds:schemaRefs>
    <ds:schemaRef ds:uri="http://schemas.openxmlformats.org/officeDocument/2006/bibliography"/>
  </ds:schemaRefs>
</ds:datastoreItem>
</file>

<file path=customXml/itemProps2.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5.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6.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7.xml><?xml version="1.0" encoding="utf-8"?>
<ds:datastoreItem xmlns:ds="http://schemas.openxmlformats.org/officeDocument/2006/customXml" ds:itemID="{675F15A6-A4B5-4701-9970-3F06FDD333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741</Words>
  <Characters>4229</Characters>
  <Application>Microsoft Office Word</Application>
  <DocSecurity>0</DocSecurity>
  <Lines>35</Lines>
  <Paragraphs>9</Paragraphs>
  <ScaleCrop>false</ScaleCrop>
  <HeadingPairs>
    <vt:vector size="6" baseType="variant">
      <vt:variant>
        <vt:lpstr>Title</vt:lpstr>
      </vt:variant>
      <vt:variant>
        <vt:i4>1</vt:i4>
      </vt:variant>
      <vt:variant>
        <vt:lpstr>Konu Başlığı</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Bulent Can</cp:lastModifiedBy>
  <cp:revision>6</cp:revision>
  <cp:lastPrinted>2017-09-29T17:45:00Z</cp:lastPrinted>
  <dcterms:created xsi:type="dcterms:W3CDTF">2025-04-07T10:17:00Z</dcterms:created>
  <dcterms:modified xsi:type="dcterms:W3CDTF">2025-04-08T08:30:00Z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_NewReviewCycle">
    <vt:lpwstr/>
  </property>
  <property fmtid="{D5CDD505-2E9C-101B-9397-08002B2CF9AE}" pid="4" name="MSIP_Label_0359f705-2ba0-454b-9cfc-6ce5bcaac040_Enabled">
    <vt:lpwstr>true</vt:lpwstr>
  </property>
  <property fmtid="{D5CDD505-2E9C-101B-9397-08002B2CF9AE}" pid="5" name="MSIP_Label_0359f705-2ba0-454b-9cfc-6ce5bcaac040_SetDate">
    <vt:lpwstr>2025-04-04T05:45:37Z</vt:lpwstr>
  </property>
  <property fmtid="{D5CDD505-2E9C-101B-9397-08002B2CF9AE}" pid="6" name="MSIP_Label_0359f705-2ba0-454b-9cfc-6ce5bcaac040_Method">
    <vt:lpwstr>Standard</vt:lpwstr>
  </property>
  <property fmtid="{D5CDD505-2E9C-101B-9397-08002B2CF9AE}" pid="7" name="MSIP_Label_0359f705-2ba0-454b-9cfc-6ce5bcaac040_Name">
    <vt:lpwstr>0359f705-2ba0-454b-9cfc-6ce5bcaac040</vt:lpwstr>
  </property>
  <property fmtid="{D5CDD505-2E9C-101B-9397-08002B2CF9AE}" pid="8" name="MSIP_Label_0359f705-2ba0-454b-9cfc-6ce5bcaac040_SiteId">
    <vt:lpwstr>68283f3b-8487-4c86-adb3-a5228f18b893</vt:lpwstr>
  </property>
  <property fmtid="{D5CDD505-2E9C-101B-9397-08002B2CF9AE}" pid="9" name="MSIP_Label_0359f705-2ba0-454b-9cfc-6ce5bcaac040_ActionId">
    <vt:lpwstr>a8dea014-a117-4318-a066-8fcb3c00aee8</vt:lpwstr>
  </property>
  <property fmtid="{D5CDD505-2E9C-101B-9397-08002B2CF9AE}" pid="10" name="MSIP_Label_0359f705-2ba0-454b-9cfc-6ce5bcaac040_ContentBits">
    <vt:lpwstr>2</vt:lpwstr>
  </property>
</Properties>
</file>